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BE1C98" w14:textId="77777777" w:rsidR="00650C20" w:rsidRPr="00650C20" w:rsidRDefault="000C7F96" w:rsidP="00650C20">
      <w:pPr>
        <w:jc w:val="center"/>
        <w:rPr>
          <w:rFonts w:ascii="Helvetica" w:hAnsi="Helvetica"/>
          <w:sz w:val="32"/>
          <w:szCs w:val="32"/>
        </w:rPr>
      </w:pPr>
      <w:r w:rsidRPr="00ED7C71">
        <w:rPr>
          <w:rFonts w:ascii="Helvetica" w:hAnsi="Helvetica"/>
          <w:sz w:val="32"/>
          <w:szCs w:val="32"/>
        </w:rPr>
        <w:t xml:space="preserve">Response to reviews of </w:t>
      </w:r>
      <w:r w:rsidR="00650C20" w:rsidRPr="00650C20">
        <w:rPr>
          <w:rFonts w:ascii="Helvetica" w:hAnsi="Helvetica"/>
          <w:sz w:val="32"/>
          <w:szCs w:val="32"/>
        </w:rPr>
        <w:t>The Influence of Gulf Stream Eddies and Meanders on Near-Surface Chlorophyll</w:t>
      </w:r>
    </w:p>
    <w:p w14:paraId="0557B1E8" w14:textId="77777777" w:rsidR="00902919" w:rsidRPr="00ED7C71" w:rsidRDefault="00902919" w:rsidP="00650C20">
      <w:pPr>
        <w:jc w:val="center"/>
        <w:rPr>
          <w:rFonts w:ascii="Helvetica" w:hAnsi="Helvetica"/>
        </w:rPr>
      </w:pPr>
    </w:p>
    <w:p w14:paraId="1050C1D7" w14:textId="77777777" w:rsidR="00BA0173" w:rsidRPr="00ED7C71" w:rsidRDefault="00BA0173" w:rsidP="00BA0173">
      <w:pPr>
        <w:rPr>
          <w:rFonts w:ascii="Helvetica" w:hAnsi="Helvetica"/>
        </w:rPr>
      </w:pPr>
      <w:r w:rsidRPr="00ED7C71">
        <w:rPr>
          <w:rFonts w:ascii="Helvetica" w:hAnsi="Helvetica"/>
        </w:rPr>
        <w:t xml:space="preserve">We thank the </w:t>
      </w:r>
      <w:r w:rsidR="00ED7C71" w:rsidRPr="00ED7C71">
        <w:rPr>
          <w:rFonts w:ascii="Helvetica" w:hAnsi="Helvetica"/>
        </w:rPr>
        <w:t xml:space="preserve">three </w:t>
      </w:r>
      <w:r w:rsidR="000C7F96" w:rsidRPr="00ED7C71">
        <w:rPr>
          <w:rFonts w:ascii="Helvetica" w:hAnsi="Helvetica"/>
        </w:rPr>
        <w:t xml:space="preserve">reviewers for the comments and suggestions on how we can improve our manuscript.  </w:t>
      </w:r>
      <w:r w:rsidRPr="00ED7C71">
        <w:rPr>
          <w:rFonts w:ascii="Helvetica" w:hAnsi="Helvetica"/>
        </w:rPr>
        <w:t xml:space="preserve">As you will see, nearly all of the recommended changes have been made – in only a few cases have we chosen not to follow the referees’ advice, and in those circumstances we have provided a detailed explanation. </w:t>
      </w:r>
    </w:p>
    <w:p w14:paraId="0528FD32" w14:textId="77777777" w:rsidR="000C7F96" w:rsidRPr="00ED7C71" w:rsidRDefault="00BA0173" w:rsidP="00BA0173">
      <w:pPr>
        <w:rPr>
          <w:rFonts w:ascii="Helvetica" w:hAnsi="Helvetica"/>
        </w:rPr>
      </w:pPr>
      <w:r w:rsidRPr="00ED7C71">
        <w:rPr>
          <w:rFonts w:ascii="Helvetica" w:hAnsi="Helvetica"/>
        </w:rPr>
        <w:t>O</w:t>
      </w:r>
      <w:r w:rsidR="000C7F96" w:rsidRPr="00ED7C71">
        <w:rPr>
          <w:rFonts w:ascii="Helvetica" w:hAnsi="Helvetica"/>
        </w:rPr>
        <w:t xml:space="preserve">ur </w:t>
      </w:r>
      <w:r w:rsidR="00B6373D" w:rsidRPr="00ED7C71">
        <w:rPr>
          <w:rFonts w:ascii="Helvetica" w:hAnsi="Helvetica"/>
        </w:rPr>
        <w:t>responses</w:t>
      </w:r>
      <w:r w:rsidR="000C7F96" w:rsidRPr="00ED7C71">
        <w:rPr>
          <w:rFonts w:ascii="Helvetica" w:hAnsi="Helvetica"/>
        </w:rPr>
        <w:t xml:space="preserve"> are shown in bold and the relevant edited text is included as italicized text in indented paragraphs.</w:t>
      </w:r>
    </w:p>
    <w:p w14:paraId="10862176" w14:textId="77777777" w:rsidR="000C7F96" w:rsidRPr="00ED7C71" w:rsidRDefault="000C7F96" w:rsidP="000C7F96">
      <w:pPr>
        <w:rPr>
          <w:rFonts w:ascii="Helvetica" w:hAnsi="Helvetica"/>
        </w:rPr>
      </w:pPr>
      <w:r w:rsidRPr="00ED7C71">
        <w:rPr>
          <w:rFonts w:ascii="Helvetica" w:hAnsi="Helvetica"/>
        </w:rPr>
        <w:t>Sincerely,</w:t>
      </w:r>
    </w:p>
    <w:p w14:paraId="04BE6B7C" w14:textId="77777777" w:rsidR="000C7F96" w:rsidRPr="00ED7C71" w:rsidRDefault="000C7F96" w:rsidP="000C7F96">
      <w:pPr>
        <w:rPr>
          <w:rFonts w:ascii="Helvetica" w:hAnsi="Helvetica"/>
        </w:rPr>
      </w:pPr>
    </w:p>
    <w:p w14:paraId="182E2FB1" w14:textId="77777777" w:rsidR="00E742EC" w:rsidRPr="00ED7C71" w:rsidRDefault="00E742EC" w:rsidP="000C7F96">
      <w:pPr>
        <w:rPr>
          <w:rFonts w:ascii="Helvetica" w:hAnsi="Helvetica"/>
        </w:rPr>
      </w:pPr>
    </w:p>
    <w:p w14:paraId="3EE86341" w14:textId="77777777" w:rsidR="000C7F96" w:rsidRPr="00ED7C71" w:rsidRDefault="000C7F96" w:rsidP="000C7F96">
      <w:pPr>
        <w:rPr>
          <w:rFonts w:ascii="Helvetica" w:hAnsi="Helvetica"/>
        </w:rPr>
      </w:pPr>
      <w:r w:rsidRPr="00ED7C71">
        <w:rPr>
          <w:rFonts w:ascii="Helvetica" w:hAnsi="Helvetica"/>
        </w:rPr>
        <w:t xml:space="preserve">Peter Gaube and Dennis McGillicuddy  </w:t>
      </w:r>
    </w:p>
    <w:p w14:paraId="7434992A" w14:textId="77777777" w:rsidR="000C7F96" w:rsidRPr="00ED7C71" w:rsidRDefault="000C7F96" w:rsidP="00581C09">
      <w:pPr>
        <w:rPr>
          <w:rFonts w:ascii="Helvetica" w:hAnsi="Helvetica"/>
        </w:rPr>
      </w:pPr>
    </w:p>
    <w:p w14:paraId="40639E75" w14:textId="77777777" w:rsidR="00FA4837" w:rsidRPr="00FA4837" w:rsidRDefault="00FA4837" w:rsidP="00FA4837">
      <w:pPr>
        <w:rPr>
          <w:rFonts w:ascii="Helvetica" w:hAnsi="Helvetica"/>
        </w:rPr>
      </w:pPr>
      <w:r w:rsidRPr="00FA4837">
        <w:rPr>
          <w:rFonts w:ascii="Helvetica" w:hAnsi="Helvetica"/>
          <w:b/>
          <w:bCs/>
        </w:rPr>
        <w:t>===================================</w:t>
      </w:r>
    </w:p>
    <w:p w14:paraId="48C2D561" w14:textId="77777777" w:rsidR="00FA4837" w:rsidRPr="00FA4837" w:rsidRDefault="00FA4837" w:rsidP="00FA4837">
      <w:pPr>
        <w:rPr>
          <w:rFonts w:ascii="Helvetica" w:hAnsi="Helvetica"/>
        </w:rPr>
      </w:pPr>
      <w:r w:rsidRPr="00FA4837">
        <w:rPr>
          <w:rFonts w:ascii="Helvetica" w:hAnsi="Helvetica"/>
          <w:b/>
          <w:bCs/>
        </w:rPr>
        <w:t>Comments from the reviewers:</w:t>
      </w:r>
    </w:p>
    <w:p w14:paraId="7580D323" w14:textId="77777777" w:rsidR="00FA4837" w:rsidRPr="00FA4837" w:rsidRDefault="00FA4837" w:rsidP="00FA4837">
      <w:pPr>
        <w:rPr>
          <w:rFonts w:ascii="Helvetica" w:hAnsi="Helvetica"/>
        </w:rPr>
      </w:pPr>
      <w:r w:rsidRPr="00FA4837">
        <w:rPr>
          <w:rFonts w:ascii="Helvetica" w:hAnsi="Helvetica"/>
          <w:b/>
          <w:bCs/>
        </w:rPr>
        <w:t>===================================</w:t>
      </w:r>
    </w:p>
    <w:p w14:paraId="6A30CAF1" w14:textId="77777777" w:rsidR="00FA4837" w:rsidRPr="00FA4837" w:rsidRDefault="00FA4837" w:rsidP="00FA4837">
      <w:pPr>
        <w:rPr>
          <w:rFonts w:ascii="Helvetica" w:hAnsi="Helvetica"/>
        </w:rPr>
      </w:pPr>
      <w:r w:rsidRPr="00FA4837">
        <w:rPr>
          <w:rFonts w:ascii="Helvetica" w:hAnsi="Helvetica"/>
          <w:b/>
          <w:bCs/>
        </w:rPr>
        <w:t>Reviewer 1: ACCEPT</w:t>
      </w:r>
    </w:p>
    <w:p w14:paraId="6CE668AC" w14:textId="77777777" w:rsidR="00FA4837" w:rsidRPr="00FA4837" w:rsidRDefault="00FA4837" w:rsidP="00FA4837">
      <w:pPr>
        <w:rPr>
          <w:rFonts w:ascii="Helvetica" w:hAnsi="Helvetica"/>
        </w:rPr>
      </w:pPr>
      <w:r w:rsidRPr="00FA4837">
        <w:rPr>
          <w:rFonts w:ascii="Helvetica" w:hAnsi="Helvetica"/>
        </w:rPr>
        <w:t>The authors conduct a joint observational and modeling studies of Gulf Stream eddies and meanders to quantify the importance of wind-driven upwelling and entrainment on chlorophyll, both of which play a role. </w:t>
      </w:r>
    </w:p>
    <w:p w14:paraId="5E4A889E" w14:textId="77777777" w:rsidR="00FA4837" w:rsidRPr="00FA4837" w:rsidRDefault="00FA4837" w:rsidP="00FA4837">
      <w:pPr>
        <w:rPr>
          <w:rFonts w:ascii="Helvetica" w:hAnsi="Helvetica"/>
        </w:rPr>
      </w:pPr>
      <w:r w:rsidRPr="00FA4837">
        <w:rPr>
          <w:rFonts w:ascii="Helvetica" w:hAnsi="Helvetica"/>
        </w:rPr>
        <w:t>This is a paper I (favorably) reviewed previously for DSR, where I raised a few stylistic concerns.  These have sort of been attended to in this revision, although clearly the authors have had more work to do elsewhere. </w:t>
      </w:r>
    </w:p>
    <w:p w14:paraId="397479C0" w14:textId="02C02478" w:rsidR="00FA4837" w:rsidRDefault="00FA4837" w:rsidP="00FA4837">
      <w:pPr>
        <w:rPr>
          <w:rFonts w:ascii="Helvetica" w:hAnsi="Helvetica"/>
        </w:rPr>
      </w:pPr>
      <w:r w:rsidRPr="00FA4837">
        <w:rPr>
          <w:rFonts w:ascii="Helvetica" w:hAnsi="Helvetica"/>
        </w:rPr>
        <w:t>The content of the paper was fine in the previous version, and still is so.  In summary, I recommend the paper be published in DSR. </w:t>
      </w:r>
    </w:p>
    <w:p w14:paraId="07D7F434" w14:textId="77777777" w:rsidR="00FA4837" w:rsidRPr="00ED7C71" w:rsidRDefault="00FA4837" w:rsidP="00FA4837">
      <w:pPr>
        <w:rPr>
          <w:rFonts w:ascii="Helvetica" w:hAnsi="Helvetica"/>
          <w:b/>
        </w:rPr>
      </w:pPr>
      <w:r>
        <w:rPr>
          <w:rFonts w:ascii="Helvetica" w:hAnsi="Helvetica"/>
          <w:b/>
        </w:rPr>
        <w:t>We thank Reviewer #1 for the helpful comments made during the last round of reviews and are pleased to see that their assessment of our revised manuscript concluded in their comments being adequately addressed.</w:t>
      </w:r>
    </w:p>
    <w:p w14:paraId="446F95F0" w14:textId="77777777" w:rsidR="00FA4837" w:rsidRPr="00FA4837" w:rsidRDefault="00FA4837" w:rsidP="00FA4837">
      <w:pPr>
        <w:rPr>
          <w:rFonts w:ascii="Helvetica" w:hAnsi="Helvetica"/>
        </w:rPr>
      </w:pPr>
    </w:p>
    <w:p w14:paraId="6AC4C3A8" w14:textId="77777777" w:rsidR="00FA4837" w:rsidRPr="00FA4837" w:rsidRDefault="00FA4837" w:rsidP="00FA4837">
      <w:pPr>
        <w:rPr>
          <w:rFonts w:ascii="Helvetica" w:hAnsi="Helvetica"/>
        </w:rPr>
      </w:pPr>
    </w:p>
    <w:p w14:paraId="1992F88C" w14:textId="77777777" w:rsidR="00FA4837" w:rsidRPr="00FA4837" w:rsidRDefault="00FA4837" w:rsidP="00FA4837">
      <w:pPr>
        <w:rPr>
          <w:rFonts w:ascii="Helvetica" w:hAnsi="Helvetica"/>
        </w:rPr>
      </w:pPr>
      <w:r w:rsidRPr="00FA4837">
        <w:rPr>
          <w:rFonts w:ascii="Helvetica" w:hAnsi="Helvetica"/>
          <w:b/>
          <w:bCs/>
        </w:rPr>
        <w:t>===================================</w:t>
      </w:r>
    </w:p>
    <w:p w14:paraId="3655D7B8" w14:textId="77777777" w:rsidR="00FA4837" w:rsidRPr="00FA4837" w:rsidRDefault="00FA4837" w:rsidP="00FA4837">
      <w:pPr>
        <w:rPr>
          <w:rFonts w:ascii="Helvetica" w:hAnsi="Helvetica"/>
        </w:rPr>
      </w:pPr>
      <w:r w:rsidRPr="00FA4837">
        <w:rPr>
          <w:rFonts w:ascii="Helvetica" w:hAnsi="Helvetica"/>
          <w:b/>
          <w:bCs/>
        </w:rPr>
        <w:lastRenderedPageBreak/>
        <w:t>Reviewer 2: ACCEPT</w:t>
      </w:r>
    </w:p>
    <w:p w14:paraId="164184EA" w14:textId="77777777" w:rsidR="00FA4837" w:rsidRDefault="00FA4837" w:rsidP="00FA4837">
      <w:pPr>
        <w:rPr>
          <w:rFonts w:ascii="Helvetica" w:hAnsi="Helvetica"/>
        </w:rPr>
      </w:pPr>
      <w:r w:rsidRPr="00FA4837">
        <w:rPr>
          <w:rFonts w:ascii="Helvetica" w:hAnsi="Helvetica"/>
        </w:rPr>
        <w:t>Ln 175: Should “</w:t>
      </w:r>
      <w:proofErr w:type="gramStart"/>
      <w:r w:rsidRPr="00FA4837">
        <w:rPr>
          <w:rFonts w:ascii="Helvetica" w:hAnsi="Helvetica"/>
        </w:rPr>
        <w:t>the eddies</w:t>
      </w:r>
      <w:proofErr w:type="gramEnd"/>
      <w:r w:rsidRPr="00FA4837">
        <w:rPr>
          <w:rFonts w:ascii="Helvetica" w:hAnsi="Helvetica"/>
        </w:rPr>
        <w:t xml:space="preserve"> intensification” just be “eddy intensification”?</w:t>
      </w:r>
    </w:p>
    <w:p w14:paraId="3B408C44" w14:textId="7162326B" w:rsidR="00FA4837" w:rsidRDefault="00FA4837" w:rsidP="00FA4837">
      <w:pPr>
        <w:rPr>
          <w:rFonts w:ascii="Helvetica" w:hAnsi="Helvetica"/>
          <w:b/>
        </w:rPr>
      </w:pPr>
      <w:r>
        <w:rPr>
          <w:rFonts w:ascii="Helvetica" w:hAnsi="Helvetica"/>
          <w:b/>
        </w:rPr>
        <w:t>We thank reviewer # 2 for the helpful suggestions.  The line in question has been modified as follows (Line 1</w:t>
      </w:r>
      <w:r w:rsidR="009700F9">
        <w:rPr>
          <w:rFonts w:ascii="Helvetica" w:hAnsi="Helvetica"/>
          <w:b/>
        </w:rPr>
        <w:t>7</w:t>
      </w:r>
      <w:r>
        <w:rPr>
          <w:rFonts w:ascii="Helvetica" w:hAnsi="Helvetica"/>
          <w:b/>
        </w:rPr>
        <w:t>3):</w:t>
      </w:r>
    </w:p>
    <w:p w14:paraId="2663D4DE" w14:textId="10F80B2C" w:rsidR="00FA4837" w:rsidRPr="00FA4837" w:rsidRDefault="00FA4837" w:rsidP="00FA4837">
      <w:pPr>
        <w:ind w:left="720"/>
        <w:rPr>
          <w:rFonts w:ascii="Helvetica" w:hAnsi="Helvetica"/>
          <w:i/>
        </w:rPr>
      </w:pPr>
      <w:r w:rsidRPr="00FA4837">
        <w:rPr>
          <w:rFonts w:ascii="Helvetica" w:hAnsi="Helvetica"/>
          <w:i/>
        </w:rPr>
        <w:t xml:space="preserve">The expected temporal evolution of CHL as a result of upwelling/downwelling during early life stages is expected to be positive in cyclones and negative in anticyclones with the greatest rate of change occurring during eddy intensification </w:t>
      </w:r>
      <w:r w:rsidRPr="00FA4837">
        <w:rPr>
          <w:rFonts w:ascii="Helvetica" w:hAnsi="Helvetica"/>
          <w:i/>
        </w:rPr>
        <w:fldChar w:fldCharType="begin"/>
      </w:r>
      <w:r>
        <w:rPr>
          <w:rFonts w:ascii="Helvetica" w:hAnsi="Helvetica"/>
          <w:i/>
        </w:rPr>
        <w:instrText xml:space="preserve"> ADDIN EN.CITE &lt;EndNote&gt;&lt;Cite&gt;&lt;Author&gt;Gaube&lt;/Author&gt;&lt;Year&gt;2014&lt;/Year&gt;&lt;RecNum&gt;121&lt;/RecNum&gt;&lt;DisplayText&gt;(Gaube et al. 2014)&lt;/DisplayText&gt;&lt;record&gt;&lt;rec-number&gt;121&lt;/rec-number&gt;&lt;foreign-keys&gt;&lt;key app="EN" db-id="z952dwpp1f20vze2aae59vesfz20vvxzrppz" timestamp="1382302100"&gt;121&lt;/key&gt;&lt;/foreign-keys&gt;&lt;ref-type name="Journal Article"&gt;17&lt;/ref-type&gt;&lt;contributors&gt;&lt;authors&gt;&lt;author&gt;Gaube, P.&lt;/author&gt;&lt;author&gt;McGillicuddy Jr, D.J.&lt;/author&gt;&lt;author&gt;Chelton, D.B.&lt;/author&gt;&lt;author&gt;Behrenfeld, M.J.&lt;/author&gt;&lt;author&gt;Strutton, P.G.&lt;/author&gt;&lt;/authors&gt;&lt;/contributors&gt;&lt;titles&gt;&lt;title&gt;Regional Variations in the Influence of Mesoscale Eddies on Near-Surface Chlorophyll&lt;/title&gt;&lt;secondary-title&gt;Journal of Geophysical Research: Oceans&lt;/secondary-title&gt;&lt;/titles&gt;&lt;periodical&gt;&lt;full-title&gt;Journal of Geophysical Research: Oceans&lt;/full-title&gt;&lt;/periodical&gt;&lt;pages&gt;1-26&lt;/pages&gt;&lt;volume&gt;119&lt;/volume&gt;&lt;dates&gt;&lt;year&gt;2014&lt;/year&gt;&lt;/dates&gt;&lt;label&gt;gaube_et_al_2013&lt;/label&gt;&lt;urls&gt;&lt;/urls&gt;&lt;custom3&gt;article&lt;/custom3&gt;&lt;electronic-resource-num&gt;10.1002/2014JC010111.&lt;/electronic-resource-num&gt;&lt;modified-date&gt;17/07/2013&lt;/modified-date&gt;&lt;/record&gt;&lt;/Cite&gt;&lt;/EndNote&gt;</w:instrText>
      </w:r>
      <w:r w:rsidRPr="00FA4837">
        <w:rPr>
          <w:rFonts w:ascii="Helvetica" w:hAnsi="Helvetica"/>
          <w:i/>
        </w:rPr>
        <w:fldChar w:fldCharType="separate"/>
      </w:r>
      <w:r>
        <w:rPr>
          <w:rFonts w:ascii="Helvetica" w:hAnsi="Helvetica"/>
          <w:i/>
          <w:noProof/>
        </w:rPr>
        <w:t>(Gaube et al. 2014)</w:t>
      </w:r>
      <w:r w:rsidRPr="00FA4837">
        <w:rPr>
          <w:rFonts w:ascii="Helvetica" w:hAnsi="Helvetica"/>
          <w:i/>
        </w:rPr>
        <w:fldChar w:fldCharType="end"/>
      </w:r>
      <w:r w:rsidRPr="00FA4837">
        <w:rPr>
          <w:rFonts w:ascii="Helvetica" w:hAnsi="Helvetica"/>
          <w:i/>
        </w:rPr>
        <w:t>.</w:t>
      </w:r>
    </w:p>
    <w:p w14:paraId="6A94BB07" w14:textId="77777777" w:rsidR="00FA4837" w:rsidRDefault="00FA4837" w:rsidP="00FA4837">
      <w:pPr>
        <w:rPr>
          <w:rFonts w:ascii="Helvetica" w:hAnsi="Helvetica"/>
        </w:rPr>
      </w:pPr>
      <w:r w:rsidRPr="00FA4837">
        <w:rPr>
          <w:rFonts w:ascii="Helvetica" w:hAnsi="Helvetica"/>
        </w:rPr>
        <w:t>Ln397-398: The last sentence in the figure caption is not necessary since it already in the text.</w:t>
      </w:r>
    </w:p>
    <w:p w14:paraId="06C334F6" w14:textId="14E1BA8A" w:rsidR="00FA4837" w:rsidRPr="00FA4837" w:rsidRDefault="00FA4837" w:rsidP="00FA4837">
      <w:pPr>
        <w:rPr>
          <w:rFonts w:ascii="Helvetica" w:hAnsi="Helvetica"/>
          <w:b/>
        </w:rPr>
      </w:pPr>
      <w:r>
        <w:rPr>
          <w:rFonts w:ascii="Helvetica" w:hAnsi="Helvetica"/>
          <w:b/>
        </w:rPr>
        <w:t>The sentence in question was added at the request of a previous reviewer.  Therefore, we have chosen to retain the statement out of respect of their request.</w:t>
      </w:r>
    </w:p>
    <w:p w14:paraId="66D7FA52" w14:textId="77777777" w:rsidR="00FA4837" w:rsidRDefault="00FA4837" w:rsidP="00FA4837">
      <w:pPr>
        <w:rPr>
          <w:rFonts w:ascii="Helvetica" w:hAnsi="Helvetica"/>
        </w:rPr>
      </w:pPr>
      <w:r w:rsidRPr="00FA4837">
        <w:rPr>
          <w:rFonts w:ascii="Helvetica" w:hAnsi="Helvetica"/>
        </w:rPr>
        <w:t>Ln 500-504: Most of this information should be in the methods and not the figure caption.</w:t>
      </w:r>
    </w:p>
    <w:p w14:paraId="135FE488" w14:textId="7511B994" w:rsidR="00FA4837" w:rsidRDefault="00FA4837" w:rsidP="00FA4837">
      <w:pPr>
        <w:rPr>
          <w:rFonts w:ascii="Helvetica" w:hAnsi="Helvetica"/>
          <w:b/>
        </w:rPr>
      </w:pPr>
      <w:r>
        <w:rPr>
          <w:rFonts w:ascii="Helvetica" w:hAnsi="Helvetica"/>
          <w:b/>
        </w:rPr>
        <w:t>We have moved some of the information to the methods section, starting at line 399:</w:t>
      </w:r>
    </w:p>
    <w:p w14:paraId="2BADEE4D" w14:textId="5894C7CC" w:rsidR="00FA4837" w:rsidRDefault="00FA4837" w:rsidP="00FA4837">
      <w:pPr>
        <w:ind w:left="720"/>
        <w:rPr>
          <w:rFonts w:ascii="Helvetica" w:hAnsi="Helvetica"/>
          <w:i/>
        </w:rPr>
      </w:pPr>
      <w:r w:rsidRPr="00FA4837">
        <w:rPr>
          <w:rFonts w:ascii="Helvetica" w:hAnsi="Helvetica"/>
          <w:i/>
        </w:rPr>
        <w:t>The GS region is defined here by an envelope with northern and southern boundaries 2° north and 7° south of the north wall, which enclose the area of large CMS amplitudes associated with the GS (</w:t>
      </w:r>
      <w:r>
        <w:rPr>
          <w:rFonts w:ascii="Helvetica" w:hAnsi="Helvetica"/>
          <w:i/>
        </w:rPr>
        <w:t>Figure 2</w:t>
      </w:r>
      <w:r w:rsidRPr="00FA4837">
        <w:rPr>
          <w:rFonts w:ascii="Helvetica" w:hAnsi="Helvetica"/>
          <w:i/>
        </w:rPr>
        <w:t xml:space="preserve">c, f and </w:t>
      </w:r>
      <w:proofErr w:type="spellStart"/>
      <w:r w:rsidRPr="00FA4837">
        <w:rPr>
          <w:rFonts w:ascii="Helvetica" w:hAnsi="Helvetica"/>
          <w:i/>
        </w:rPr>
        <w:t>i</w:t>
      </w:r>
      <w:proofErr w:type="spellEnd"/>
      <w:r w:rsidRPr="00FA4837">
        <w:rPr>
          <w:rFonts w:ascii="Helvetica" w:hAnsi="Helvetica"/>
          <w:i/>
        </w:rPr>
        <w:t>). The GS north wall was defined by the mean location of the 15</w:t>
      </w:r>
      <w:r w:rsidRPr="00FA4837">
        <w:rPr>
          <w:rFonts w:ascii="Helvetica" w:hAnsi="Helvetica"/>
          <w:b/>
          <w:i/>
        </w:rPr>
        <w:t>°</w:t>
      </w:r>
      <w:r w:rsidRPr="00FA4837">
        <w:rPr>
          <w:rFonts w:ascii="Helvetica" w:hAnsi="Helvetica"/>
          <w:i/>
        </w:rPr>
        <w:t xml:space="preserve"> isotherm at 200 m, as suggested by </w:t>
      </w:r>
      <w:r w:rsidRPr="00FA4837">
        <w:rPr>
          <w:rFonts w:ascii="Helvetica" w:hAnsi="Helvetica"/>
          <w:i/>
        </w:rPr>
        <w:fldChar w:fldCharType="begin"/>
      </w:r>
      <w:r w:rsidRPr="00FA4837">
        <w:rPr>
          <w:rFonts w:ascii="Helvetica" w:hAnsi="Helvetica"/>
          <w:i/>
        </w:rPr>
        <w:instrText xml:space="preserve"> ADDIN EN.CITE &lt;EndNote&gt;&lt;Cite AuthorYear="1"&gt;&lt;Author&gt;Fuglister&lt;/Author&gt;&lt;Year&gt;1963&lt;/Year&gt;&lt;RecNum&gt;705&lt;/RecNum&gt;&lt;DisplayText&gt;Fuglister (1963)&lt;/DisplayText&gt;&lt;record&gt;&lt;rec-number&gt;705&lt;/rec-number&gt;&lt;foreign-keys&gt;&lt;key app="EN" db-id="z952dwpp1f20vze2aae59vesfz20vvxzrppz" timestamp="1432917698"&gt;705&lt;/key&gt;&lt;/foreign-keys&gt;&lt;ref-type name="Journal Article"&gt;17&lt;/ref-type&gt;&lt;contributors&gt;&lt;authors&gt;&lt;author&gt;Fuglister, Frederick C&lt;/author&gt;&lt;/authors&gt;&lt;/contributors&gt;&lt;titles&gt;&lt;title&gt;Gulf stream &amp;apos;60&lt;/title&gt;&lt;secondary-title&gt;Progress in oceanography&lt;/secondary-title&gt;&lt;/titles&gt;&lt;periodical&gt;&lt;full-title&gt;Progress in Oceanography&lt;/full-title&gt;&lt;/periodical&gt;&lt;pages&gt;265-373&lt;/pages&gt;&lt;volume&gt;1&lt;/volume&gt;&lt;dates&gt;&lt;year&gt;1963&lt;/year&gt;&lt;/dates&gt;&lt;isbn&gt;0079-6611&lt;/isbn&gt;&lt;urls&gt;&lt;/urls&gt;&lt;/record&gt;&lt;/Cite&gt;&lt;/EndNote&gt;</w:instrText>
      </w:r>
      <w:r w:rsidRPr="00FA4837">
        <w:rPr>
          <w:rFonts w:ascii="Helvetica" w:hAnsi="Helvetica"/>
          <w:i/>
        </w:rPr>
        <w:fldChar w:fldCharType="separate"/>
      </w:r>
      <w:r w:rsidRPr="00FA4837">
        <w:rPr>
          <w:rFonts w:ascii="Helvetica" w:hAnsi="Helvetica"/>
          <w:i/>
        </w:rPr>
        <w:t>Fuglister (1963)</w:t>
      </w:r>
      <w:r w:rsidRPr="00FA4837">
        <w:rPr>
          <w:rFonts w:ascii="Helvetica" w:hAnsi="Helvetica"/>
          <w:i/>
        </w:rPr>
        <w:fldChar w:fldCharType="end"/>
      </w:r>
      <w:r w:rsidRPr="00FA4837">
        <w:rPr>
          <w:rFonts w:ascii="Helvetica" w:hAnsi="Helvetica"/>
          <w:i/>
        </w:rPr>
        <w:t xml:space="preserve">, and is indicated by a solid black curve in all panels. The observed GS north wall was computed from climatological temperature profiles collected in the World Ocean Atlas 2005 </w:t>
      </w:r>
      <w:r w:rsidRPr="00FA4837">
        <w:rPr>
          <w:rFonts w:ascii="Helvetica" w:hAnsi="Helvetica"/>
          <w:i/>
        </w:rPr>
        <w:fldChar w:fldCharType="begin"/>
      </w:r>
      <w:r>
        <w:rPr>
          <w:rFonts w:ascii="Helvetica" w:hAnsi="Helvetica"/>
          <w:i/>
        </w:rPr>
        <w:instrText xml:space="preserve"> ADDIN EN.CITE &lt;EndNote&gt;&lt;Cite&gt;&lt;Author&gt;Locarnini&lt;/Author&gt;&lt;Year&gt;2006&lt;/Year&gt;&lt;RecNum&gt;309&lt;/RecNum&gt;&lt;DisplayText&gt;(Locarnini et al. 2006)&lt;/DisplayText&gt;&lt;record&gt;&lt;rec-number&gt;309&lt;/rec-number&gt;&lt;foreign-keys&gt;&lt;key app="EN" db-id="z952dwpp1f20vze2aae59vesfz20vvxzrppz" timestamp="1382305578"&gt;309&lt;/key&gt;&lt;/foreign-keys&gt;&lt;ref-type name="Book"&gt;6&lt;/ref-type&gt;&lt;contributors&gt;&lt;authors&gt;&lt;author&gt;Locarnini, Ricardo A.&lt;/author&gt;&lt;author&gt;Mishonov, A. V.&lt;/author&gt;&lt;author&gt;Antonov, J. I.&lt;/author&gt;&lt;author&gt;Boyer, T. P.&lt;/author&gt;&lt;author&gt;Garcia, H. E.&lt;/author&gt;&lt;author&gt;Levitus, S.&lt;/author&gt;&lt;/authors&gt;&lt;secondary-authors&gt;&lt;author&gt;Levitus, S.&lt;/author&gt;&lt;/secondary-authors&gt;&lt;/contributors&gt;&lt;titles&gt;&lt;title&gt;World Ocean Atlas 2005 Volume 1: Temperature&lt;/title&gt;&lt;/titles&gt;&lt;pages&gt;286&lt;/pages&gt;&lt;volume&gt;61&lt;/volume&gt;&lt;number&gt;1&lt;/number&gt;&lt;dates&gt;&lt;year&gt;2006&lt;/year&gt;&lt;/dates&gt;&lt;pub-location&gt;Washington, DC&lt;/pub-location&gt;&lt;publisher&gt;NOAA Atlas NESDIS 51. U.S. Government Printing Office&lt;/publisher&gt;&lt;urls&gt;&lt;/urls&gt;&lt;/record&gt;&lt;/Cite&gt;&lt;/EndNote&gt;</w:instrText>
      </w:r>
      <w:r w:rsidRPr="00FA4837">
        <w:rPr>
          <w:rFonts w:ascii="Helvetica" w:hAnsi="Helvetica"/>
          <w:i/>
        </w:rPr>
        <w:fldChar w:fldCharType="separate"/>
      </w:r>
      <w:r>
        <w:rPr>
          <w:rFonts w:ascii="Helvetica" w:hAnsi="Helvetica"/>
          <w:i/>
          <w:noProof/>
        </w:rPr>
        <w:t>(Locarnini et al. 2006)</w:t>
      </w:r>
      <w:r w:rsidRPr="00FA4837">
        <w:rPr>
          <w:rFonts w:ascii="Helvetica" w:hAnsi="Helvetica"/>
          <w:i/>
        </w:rPr>
        <w:fldChar w:fldCharType="end"/>
      </w:r>
      <w:r w:rsidRPr="00FA4837">
        <w:rPr>
          <w:rFonts w:ascii="Helvetica" w:hAnsi="Helvetica"/>
          <w:i/>
        </w:rPr>
        <w:t xml:space="preserve">.  </w:t>
      </w:r>
    </w:p>
    <w:p w14:paraId="251C325A" w14:textId="4B6D9AC0" w:rsidR="00FA4837" w:rsidRPr="00FA4837" w:rsidRDefault="00FA4837" w:rsidP="00FA4837">
      <w:pPr>
        <w:rPr>
          <w:rFonts w:ascii="Helvetica" w:hAnsi="Helvetica"/>
          <w:b/>
        </w:rPr>
      </w:pPr>
      <w:r>
        <w:rPr>
          <w:rFonts w:ascii="Helvetica" w:hAnsi="Helvetica"/>
          <w:b/>
        </w:rPr>
        <w:t>We chose to retain the discussion of the interpolation of the observations to a common grid in the figure caption.</w:t>
      </w:r>
    </w:p>
    <w:p w14:paraId="06AB0285" w14:textId="77777777" w:rsidR="00FA4837" w:rsidRPr="00FA4837" w:rsidRDefault="00FA4837" w:rsidP="00FA4837">
      <w:pPr>
        <w:rPr>
          <w:rFonts w:ascii="Helvetica" w:hAnsi="Helvetica"/>
        </w:rPr>
      </w:pPr>
      <w:r w:rsidRPr="00FA4837">
        <w:rPr>
          <w:rFonts w:ascii="Helvetica" w:hAnsi="Helvetica"/>
          <w:b/>
          <w:bCs/>
        </w:rPr>
        <w:t>===================================</w:t>
      </w:r>
    </w:p>
    <w:p w14:paraId="698C5CEA" w14:textId="77777777" w:rsidR="00FA4837" w:rsidRPr="00FA4837" w:rsidRDefault="00FA4837" w:rsidP="00FA4837">
      <w:pPr>
        <w:rPr>
          <w:rFonts w:ascii="Helvetica" w:hAnsi="Helvetica"/>
        </w:rPr>
      </w:pPr>
      <w:r w:rsidRPr="00FA4837">
        <w:rPr>
          <w:rFonts w:ascii="Helvetica" w:hAnsi="Helvetica"/>
          <w:b/>
          <w:bCs/>
        </w:rPr>
        <w:t>Reviewer 3: MAJOR REVISION</w:t>
      </w:r>
    </w:p>
    <w:p w14:paraId="48D56A7A" w14:textId="77777777" w:rsidR="00FA4837" w:rsidRPr="00FA4837" w:rsidRDefault="00FA4837" w:rsidP="00FA4837">
      <w:pPr>
        <w:rPr>
          <w:rFonts w:ascii="Helvetica" w:hAnsi="Helvetica"/>
        </w:rPr>
      </w:pPr>
      <w:r w:rsidRPr="00FA4837">
        <w:rPr>
          <w:rFonts w:ascii="Helvetica" w:hAnsi="Helvetica"/>
        </w:rPr>
        <w:t>Summary:</w:t>
      </w:r>
    </w:p>
    <w:p w14:paraId="3E62B29F" w14:textId="77777777" w:rsidR="00FA4837" w:rsidRPr="00FA4837" w:rsidRDefault="00FA4837" w:rsidP="00FA4837">
      <w:pPr>
        <w:rPr>
          <w:rFonts w:ascii="Helvetica" w:hAnsi="Helvetica"/>
        </w:rPr>
      </w:pPr>
      <w:r w:rsidRPr="00FA4837">
        <w:rPr>
          <w:rFonts w:ascii="Helvetica" w:hAnsi="Helvetica"/>
        </w:rPr>
        <w:t>Gaube and McGillicuddy analyze SSH and chlorophyll data measured from space along with two eddy-resolving coupled physical/biological models. One of the simulations includes "eddy-induced" Ekman pumping while the other does not. The region of interest is the "Gulf Stream Region".</w:t>
      </w:r>
    </w:p>
    <w:p w14:paraId="6B6B519B" w14:textId="77777777" w:rsidR="00FA4837" w:rsidRPr="00FA4837" w:rsidRDefault="00FA4837" w:rsidP="00FA4837">
      <w:pPr>
        <w:rPr>
          <w:rFonts w:ascii="Helvetica" w:hAnsi="Helvetica"/>
        </w:rPr>
      </w:pPr>
      <w:r w:rsidRPr="00FA4837">
        <w:rPr>
          <w:rFonts w:ascii="Helvetica" w:hAnsi="Helvetica"/>
        </w:rPr>
        <w:t>The main conclusions</w:t>
      </w:r>
      <w:proofErr w:type="gramStart"/>
      <w:r w:rsidRPr="00FA4837">
        <w:rPr>
          <w:rFonts w:ascii="Helvetica" w:hAnsi="Helvetica"/>
        </w:rPr>
        <w:t>  are</w:t>
      </w:r>
      <w:proofErr w:type="gramEnd"/>
      <w:r w:rsidRPr="00FA4837">
        <w:rPr>
          <w:rFonts w:ascii="Helvetica" w:hAnsi="Helvetica"/>
        </w:rPr>
        <w:t xml:space="preserve">: (1) surface chlorophyll concentrations increase within anticyclone eddies as they get older. (2) </w:t>
      </w:r>
      <w:proofErr w:type="gramStart"/>
      <w:r w:rsidRPr="00FA4837">
        <w:rPr>
          <w:rFonts w:ascii="Helvetica" w:hAnsi="Helvetica"/>
        </w:rPr>
        <w:t>the</w:t>
      </w:r>
      <w:proofErr w:type="gramEnd"/>
      <w:r w:rsidRPr="00FA4837">
        <w:rPr>
          <w:rFonts w:ascii="Helvetica" w:hAnsi="Helvetica"/>
        </w:rPr>
        <w:t xml:space="preserve"> simulation including  "eddy-induced" </w:t>
      </w:r>
      <w:r w:rsidRPr="00FA4837">
        <w:rPr>
          <w:rFonts w:ascii="Helvetica" w:hAnsi="Helvetica"/>
        </w:rPr>
        <w:lastRenderedPageBreak/>
        <w:t>Ekman pumping  reproduces this increase, while the simulation without "eddy-induced" Ekman pumping  does not.</w:t>
      </w:r>
    </w:p>
    <w:p w14:paraId="0F268AF7" w14:textId="77777777" w:rsidR="00FA4837" w:rsidRPr="00FA4837" w:rsidRDefault="00FA4837" w:rsidP="00FA4837">
      <w:pPr>
        <w:rPr>
          <w:rFonts w:ascii="Helvetica" w:hAnsi="Helvetica"/>
        </w:rPr>
      </w:pPr>
      <w:r w:rsidRPr="00FA4837">
        <w:rPr>
          <w:rFonts w:ascii="Helvetica" w:hAnsi="Helvetica"/>
        </w:rPr>
        <w:t>The hypothesis is that "eddy-induced" Ekman pumping</w:t>
      </w:r>
      <w:proofErr w:type="gramStart"/>
      <w:r w:rsidRPr="00FA4837">
        <w:rPr>
          <w:rFonts w:ascii="Helvetica" w:hAnsi="Helvetica"/>
        </w:rPr>
        <w:t>  increases</w:t>
      </w:r>
      <w:proofErr w:type="gramEnd"/>
      <w:r w:rsidRPr="00FA4837">
        <w:rPr>
          <w:rFonts w:ascii="Helvetica" w:hAnsi="Helvetica"/>
        </w:rPr>
        <w:t xml:space="preserve"> the nutrient supply to the surface which leads to increased phytoplankton growth, which can sustain a higher phytoplankton standing stock, which eventually shows itself as higher surface chlorophyll concentrations to space.</w:t>
      </w:r>
    </w:p>
    <w:p w14:paraId="54ADEFAF" w14:textId="77777777" w:rsidR="00FA4837" w:rsidRPr="00FA4837" w:rsidRDefault="00FA4837" w:rsidP="00FA4837">
      <w:pPr>
        <w:rPr>
          <w:rFonts w:ascii="Helvetica" w:hAnsi="Helvetica"/>
        </w:rPr>
      </w:pPr>
      <w:r w:rsidRPr="00FA4837">
        <w:rPr>
          <w:rFonts w:ascii="Helvetica" w:hAnsi="Helvetica"/>
        </w:rPr>
        <w:t>Evaluation:</w:t>
      </w:r>
    </w:p>
    <w:p w14:paraId="2FD0F121" w14:textId="6BEA4C48" w:rsidR="00FA4837" w:rsidRDefault="00FA4837" w:rsidP="00FA4837">
      <w:pPr>
        <w:rPr>
          <w:rFonts w:ascii="Helvetica" w:hAnsi="Helvetica"/>
        </w:rPr>
      </w:pPr>
      <w:r w:rsidRPr="00FA4837">
        <w:rPr>
          <w:rFonts w:ascii="Helvetica" w:hAnsi="Helvetica"/>
        </w:rPr>
        <w:t>The approach, combining the satellite data with the two simulations, is very good and the research is of high interest to the wider audience addressed by Deep-Sea Research. What I miss, however, is a discussion on controls of phytoplankton growth (and associated dynamics of chlorophyll) in the region and an evaluation if the applied models realistically reproduce these controls. Such a discussion would strengthen the paper considerably.</w:t>
      </w:r>
    </w:p>
    <w:p w14:paraId="4D5D2212" w14:textId="54B9773D" w:rsidR="003F3757" w:rsidRPr="00FA4837" w:rsidRDefault="003F3757" w:rsidP="00FA4837">
      <w:pPr>
        <w:rPr>
          <w:rFonts w:ascii="Helvetica" w:hAnsi="Helvetica"/>
        </w:rPr>
      </w:pPr>
      <w:r>
        <w:rPr>
          <w:rFonts w:ascii="Helvetica" w:hAnsi="Helvetica"/>
          <w:b/>
        </w:rPr>
        <w:t>We again thank t</w:t>
      </w:r>
      <w:r w:rsidR="009408BA">
        <w:rPr>
          <w:rFonts w:ascii="Helvetica" w:hAnsi="Helvetica"/>
          <w:b/>
        </w:rPr>
        <w:t>he reviewer for this suggestion.  Please see our response below.</w:t>
      </w:r>
    </w:p>
    <w:p w14:paraId="7DBF4FAF" w14:textId="77777777" w:rsidR="00FA4837" w:rsidRPr="00FA4837" w:rsidRDefault="00FA4837" w:rsidP="00FA4837">
      <w:pPr>
        <w:rPr>
          <w:rFonts w:ascii="Helvetica" w:hAnsi="Helvetica"/>
        </w:rPr>
      </w:pPr>
      <w:r w:rsidRPr="00FA4837">
        <w:rPr>
          <w:rFonts w:ascii="Helvetica" w:hAnsi="Helvetica"/>
        </w:rPr>
        <w:t>Here is what I think is the weak point:</w:t>
      </w:r>
    </w:p>
    <w:p w14:paraId="3488AABB" w14:textId="77777777" w:rsidR="007F4967" w:rsidRDefault="00FA4837" w:rsidP="00FA4837">
      <w:pPr>
        <w:rPr>
          <w:rFonts w:ascii="Helvetica" w:hAnsi="Helvetica"/>
        </w:rPr>
      </w:pPr>
      <w:r w:rsidRPr="00FA4837">
        <w:rPr>
          <w:rFonts w:ascii="Helvetica" w:hAnsi="Helvetica"/>
        </w:rPr>
        <w:t xml:space="preserve">The authors assume that phytoplankton/chlorophyll dynamics in the region of interest is governed by the availability of nutrients. But their assumption does not apply for the whole model domain and throughout the year: e.g. World Ocean Atlas surface values of nitrate in January typically exceed 2mmolN/m^3 over much of the region of interest and 2mmolN/m^3 </w:t>
      </w:r>
      <w:proofErr w:type="gramStart"/>
      <w:r w:rsidRPr="00FA4837">
        <w:rPr>
          <w:rFonts w:ascii="Helvetica" w:hAnsi="Helvetica"/>
        </w:rPr>
        <w:t>is</w:t>
      </w:r>
      <w:proofErr w:type="gramEnd"/>
      <w:r w:rsidRPr="00FA4837">
        <w:rPr>
          <w:rFonts w:ascii="Helvetica" w:hAnsi="Helvetica"/>
        </w:rPr>
        <w:t xml:space="preserve"> a high value and characterizing nutrient replete conditions rather than nutrient-limited ones.  </w:t>
      </w:r>
    </w:p>
    <w:p w14:paraId="65977E8A" w14:textId="1ED56AF9" w:rsidR="00CB0BDD" w:rsidRPr="007F4967" w:rsidRDefault="007F4967" w:rsidP="00D8229D">
      <w:pPr>
        <w:jc w:val="right"/>
        <w:rPr>
          <w:rFonts w:ascii="Helvetica" w:hAnsi="Helvetica"/>
        </w:rPr>
        <w:pPrChange w:id="0" w:author="Dennis" w:date="2016-09-01T08:06:00Z">
          <w:pPr/>
        </w:pPrChange>
      </w:pPr>
      <w:r>
        <w:rPr>
          <w:rFonts w:ascii="Helvetica" w:hAnsi="Helvetica"/>
          <w:b/>
          <w:noProof/>
          <w:lang w:eastAsia="en-US"/>
        </w:rPr>
        <mc:AlternateContent>
          <mc:Choice Requires="wpg">
            <w:drawing>
              <wp:anchor distT="0" distB="0" distL="114300" distR="114300" simplePos="0" relativeHeight="251664385" behindDoc="0" locked="0" layoutInCell="1" allowOverlap="1" wp14:anchorId="1A2E41AB" wp14:editId="64661501">
                <wp:simplePos x="0" y="0"/>
                <wp:positionH relativeFrom="margin">
                  <wp:posOffset>-64135</wp:posOffset>
                </wp:positionH>
                <wp:positionV relativeFrom="margin">
                  <wp:posOffset>6974840</wp:posOffset>
                </wp:positionV>
                <wp:extent cx="5342890" cy="1788795"/>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5342890" cy="1788795"/>
                          <a:chOff x="-62865" y="0"/>
                          <a:chExt cx="5342890" cy="1788795"/>
                        </a:xfrm>
                      </wpg:grpSpPr>
                      <pic:pic xmlns:pic="http://schemas.openxmlformats.org/drawingml/2006/picture">
                        <pic:nvPicPr>
                          <pic:cNvPr id="1" name="Picture 1"/>
                          <pic:cNvPicPr>
                            <a:picLocks noChangeAspect="1"/>
                          </pic:cNvPicPr>
                        </pic:nvPicPr>
                        <pic:blipFill rotWithShape="1">
                          <a:blip r:embed="rId6">
                            <a:extLst>
                              <a:ext uri="{28A0092B-C50C-407E-A947-70E740481C1C}">
                                <a14:useLocalDpi xmlns:a14="http://schemas.microsoft.com/office/drawing/2010/main" val="0"/>
                              </a:ext>
                            </a:extLst>
                          </a:blip>
                          <a:srcRect l="7441" t="6286" r="8234" b="79931"/>
                          <a:stretch/>
                        </pic:blipFill>
                        <pic:spPr bwMode="auto">
                          <a:xfrm>
                            <a:off x="0" y="0"/>
                            <a:ext cx="5280025" cy="1116850"/>
                          </a:xfrm>
                          <a:prstGeom prst="rect">
                            <a:avLst/>
                          </a:prstGeom>
                          <a:ln>
                            <a:noFill/>
                          </a:ln>
                          <a:extLst>
                            <a:ext uri="{53640926-AAD7-44D8-BBD7-CCE9431645EC}">
                              <a14:shadowObscured xmlns:a14="http://schemas.microsoft.com/office/drawing/2010/main"/>
                            </a:ext>
                          </a:extLst>
                        </pic:spPr>
                      </pic:pic>
                      <wps:wsp>
                        <wps:cNvPr id="3" name="Text Box 3"/>
                        <wps:cNvSpPr txBox="1"/>
                        <wps:spPr>
                          <a:xfrm>
                            <a:off x="-62865" y="1259840"/>
                            <a:ext cx="5280025" cy="528955"/>
                          </a:xfrm>
                          <a:prstGeom prst="rect">
                            <a:avLst/>
                          </a:prstGeom>
                          <a:solidFill>
                            <a:prstClr val="white"/>
                          </a:solidFill>
                          <a:ln>
                            <a:noFill/>
                          </a:ln>
                          <a:effectLst/>
                        </wps:spPr>
                        <wps:txbx>
                          <w:txbxContent>
                            <w:p w14:paraId="1C140E15" w14:textId="681F60C8" w:rsidR="007F4967" w:rsidRPr="008741FC" w:rsidRDefault="007F4967" w:rsidP="007F4967">
                              <w:pPr>
                                <w:pStyle w:val="Caption"/>
                                <w:rPr>
                                  <w:rFonts w:ascii="Helvetica" w:hAnsi="Helvetica"/>
                                  <w:noProof/>
                                </w:rPr>
                              </w:pPr>
                              <w:r>
                                <w:t>Figure R</w:t>
                              </w:r>
                              <w:r w:rsidR="004E4C13">
                                <w:fldChar w:fldCharType="begin"/>
                              </w:r>
                              <w:r w:rsidR="004E4C13">
                                <w:instrText xml:space="preserve"> SEQ Figu</w:instrText>
                              </w:r>
                              <w:r w:rsidR="004E4C13">
                                <w:instrText xml:space="preserve">re \* ARABIC </w:instrText>
                              </w:r>
                              <w:r w:rsidR="004E4C13">
                                <w:fldChar w:fldCharType="separate"/>
                              </w:r>
                              <w:r>
                                <w:rPr>
                                  <w:noProof/>
                                </w:rPr>
                                <w:t>1</w:t>
                              </w:r>
                              <w:r w:rsidR="004E4C13">
                                <w:rPr>
                                  <w:noProof/>
                                </w:rPr>
                                <w:fldChar w:fldCharType="end"/>
                              </w:r>
                              <w:r>
                                <w:t xml:space="preserve">: Composite averages of eddy-centric macro nutrient </w:t>
                              </w:r>
                              <w:del w:id="1" w:author="Dennis" w:date="2016-09-01T08:03:00Z">
                                <w:r w:rsidDel="00D8229D">
                                  <w:delText>concertation</w:delText>
                                </w:r>
                              </w:del>
                              <w:ins w:id="2" w:author="Dennis" w:date="2016-09-01T08:03:00Z">
                                <w:r w:rsidR="00D8229D">
                                  <w:t>concentration</w:t>
                                </w:r>
                              </w:ins>
                              <w:r>
                                <w:t xml:space="preserve">.  Contours are of SLA anomalies.  Composites are shown from the simulation with eddy/wind </w:t>
                              </w:r>
                              <w:proofErr w:type="gramStart"/>
                              <w:r>
                                <w:t>interaction,</w:t>
                              </w:r>
                              <w:proofErr w:type="gramEnd"/>
                              <w:r>
                                <w:t xml:space="preserve"> composites from the simulation without this interaction are very similar.  Units are in </w:t>
                              </w:r>
                              <w:proofErr w:type="spellStart"/>
                              <w:r>
                                <w:t>mmol</w:t>
                              </w:r>
                              <w:proofErr w:type="spellEnd"/>
                              <w:r>
                                <w:t xml:space="preserve"> m</w:t>
                              </w:r>
                              <w:r>
                                <w:rPr>
                                  <w:vertAlign w:val="superscript"/>
                                </w:rPr>
                                <w:t>-3</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left:0;text-align:left;margin-left:-5.05pt;margin-top:549.2pt;width:420.7pt;height:140.85pt;z-index:251664385;mso-position-horizontal-relative:margin;mso-position-vertical-relative:margin;mso-width-relative:margin;mso-height-relative:margin" coordorigin="-628" coordsize="53428,178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2800;height:11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bavu/AAAA2gAAAA8AAABkcnMvZG93bnJldi54bWxET01rwzAMvQ/6H4wKu61OB9uytE4opYVe&#10;1zXsKmI1DonlEHtu9u/nwmAn8Xif2lazHUSkyXeOFaxXGQjixumOWwWXz+NTDsIHZI2DY1LwQx6q&#10;cvGwxUK7G39QPIdWpBD2BSowIYyFlL4xZNGv3EicuKubLIYEp1bqCW8p3A7yOctepcWOU4PBkfaG&#10;mv78bRXk9Tr2Jri6fv+y+pQf4lv/EpV6XM67DYhAc/gX/7lPOs2H+yv3K8t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X22r7vwAAANoAAAAPAAAAAAAAAAAAAAAAAJ8CAABk&#10;cnMvZG93bnJldi54bWxQSwUGAAAAAAQABAD3AAAAiwMAAAAA&#10;">
                  <v:imagedata r:id="rId7" o:title="" croptop="4120f" cropbottom="52384f" cropleft="4877f" cropright="5396f"/>
                  <v:path arrowok="t"/>
                </v:shape>
                <v:shapetype id="_x0000_t202" coordsize="21600,21600" o:spt="202" path="m,l,21600r21600,l21600,xe">
                  <v:stroke joinstyle="miter"/>
                  <v:path gradientshapeok="t" o:connecttype="rect"/>
                </v:shapetype>
                <v:shape id="Text Box 3" o:spid="_x0000_s1028" type="#_x0000_t202" style="position:absolute;left:-628;top:12598;width:52799;height:5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j/SMQA&#10;AADaAAAADwAAAGRycy9kb3ducmV2LnhtbESPQWsCMRSE74X+h/AKXopmW0VkNYpIC9qLdOvF22Pz&#10;3KxuXpYkq+u/bwoFj8PMfMMsVr1txJV8qB0reBtlIIhLp2uuFBx+PoczECEia2wck4I7BVgtn58W&#10;mGt342+6FrESCcIhRwUmxjaXMpSGLIaRa4mTd3LeYkzSV1J7vCW4beR7lk2lxZrTgsGWNobKS9FZ&#10;BfvJcW9eu9PH13oy9rtDt5meq0KpwUu/noOI1MdH+L+91QrG8Hcl3Q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I/0jEAAAA2gAAAA8AAAAAAAAAAAAAAAAAmAIAAGRycy9k&#10;b3ducmV2LnhtbFBLBQYAAAAABAAEAPUAAACJAwAAAAA=&#10;" stroked="f">
                  <v:textbox style="mso-fit-shape-to-text:t" inset="0,0,0,0">
                    <w:txbxContent>
                      <w:p w14:paraId="1C140E15" w14:textId="681F60C8" w:rsidR="007F4967" w:rsidRPr="008741FC" w:rsidRDefault="007F4967" w:rsidP="007F4967">
                        <w:pPr>
                          <w:pStyle w:val="Caption"/>
                          <w:rPr>
                            <w:rFonts w:ascii="Helvetica" w:hAnsi="Helvetica"/>
                            <w:noProof/>
                          </w:rPr>
                        </w:pPr>
                        <w:r>
                          <w:t>Figure R</w:t>
                        </w:r>
                        <w:r w:rsidR="004E4C13">
                          <w:fldChar w:fldCharType="begin"/>
                        </w:r>
                        <w:r w:rsidR="004E4C13">
                          <w:instrText xml:space="preserve"> SEQ Figu</w:instrText>
                        </w:r>
                        <w:r w:rsidR="004E4C13">
                          <w:instrText xml:space="preserve">re \* ARABIC </w:instrText>
                        </w:r>
                        <w:r w:rsidR="004E4C13">
                          <w:fldChar w:fldCharType="separate"/>
                        </w:r>
                        <w:r>
                          <w:rPr>
                            <w:noProof/>
                          </w:rPr>
                          <w:t>1</w:t>
                        </w:r>
                        <w:r w:rsidR="004E4C13">
                          <w:rPr>
                            <w:noProof/>
                          </w:rPr>
                          <w:fldChar w:fldCharType="end"/>
                        </w:r>
                        <w:r>
                          <w:t xml:space="preserve">: Composite averages of eddy-centric macro nutrient </w:t>
                        </w:r>
                        <w:del w:id="3" w:author="Dennis" w:date="2016-09-01T08:03:00Z">
                          <w:r w:rsidDel="00D8229D">
                            <w:delText>concertation</w:delText>
                          </w:r>
                        </w:del>
                        <w:ins w:id="4" w:author="Dennis" w:date="2016-09-01T08:03:00Z">
                          <w:r w:rsidR="00D8229D">
                            <w:t>concentration</w:t>
                          </w:r>
                        </w:ins>
                        <w:r>
                          <w:t xml:space="preserve">.  Contours are of SLA anomalies.  Composites are shown from the simulation with eddy/wind </w:t>
                        </w:r>
                        <w:proofErr w:type="gramStart"/>
                        <w:r>
                          <w:t>interaction,</w:t>
                        </w:r>
                        <w:proofErr w:type="gramEnd"/>
                        <w:r>
                          <w:t xml:space="preserve"> composites from the simulation without this interaction are very similar.  Units are in </w:t>
                        </w:r>
                        <w:proofErr w:type="spellStart"/>
                        <w:r>
                          <w:t>mmol</w:t>
                        </w:r>
                        <w:proofErr w:type="spellEnd"/>
                        <w:r>
                          <w:t xml:space="preserve"> m</w:t>
                        </w:r>
                        <w:r>
                          <w:rPr>
                            <w:vertAlign w:val="superscript"/>
                          </w:rPr>
                          <w:t>-3</w:t>
                        </w:r>
                        <w:r>
                          <w:t>.</w:t>
                        </w:r>
                      </w:p>
                    </w:txbxContent>
                  </v:textbox>
                </v:shape>
                <w10:wrap type="square" anchorx="margin" anchory="margin"/>
              </v:group>
            </w:pict>
          </mc:Fallback>
        </mc:AlternateContent>
      </w:r>
      <w:r w:rsidR="009408BA">
        <w:rPr>
          <w:rFonts w:ascii="Helvetica" w:hAnsi="Helvetica"/>
          <w:b/>
        </w:rPr>
        <w:t xml:space="preserve">We agree that seasonally phytoplankton growth may not be limited by </w:t>
      </w:r>
      <w:r w:rsidR="0070312E">
        <w:rPr>
          <w:rFonts w:ascii="Helvetica" w:hAnsi="Helvetica"/>
          <w:b/>
        </w:rPr>
        <w:t>nutrients</w:t>
      </w:r>
      <w:r w:rsidR="009408BA">
        <w:rPr>
          <w:rFonts w:ascii="Helvetica" w:hAnsi="Helvetica"/>
          <w:b/>
        </w:rPr>
        <w:t xml:space="preserve"> in some regions of the model domain.  Our focus is on the </w:t>
      </w:r>
      <w:r w:rsidR="0070312E">
        <w:rPr>
          <w:rFonts w:ascii="Helvetica" w:hAnsi="Helvetica"/>
          <w:b/>
        </w:rPr>
        <w:t>influence</w:t>
      </w:r>
      <w:r w:rsidR="009408BA">
        <w:rPr>
          <w:rFonts w:ascii="Helvetica" w:hAnsi="Helvetica"/>
          <w:b/>
        </w:rPr>
        <w:t xml:space="preserve"> of eddies on near-surfac</w:t>
      </w:r>
      <w:r w:rsidR="0070312E">
        <w:rPr>
          <w:rFonts w:ascii="Helvetica" w:hAnsi="Helvetica"/>
          <w:b/>
        </w:rPr>
        <w:t>e CHL</w:t>
      </w:r>
      <w:r w:rsidR="008A3E18">
        <w:rPr>
          <w:rFonts w:ascii="Helvetica" w:hAnsi="Helvetica"/>
          <w:b/>
        </w:rPr>
        <w:t>, in particular, on the temporal evolution of CHL in anticyclones in observations and the two simulations</w:t>
      </w:r>
      <w:r w:rsidR="0070312E">
        <w:rPr>
          <w:rFonts w:ascii="Helvetica" w:hAnsi="Helvetica"/>
          <w:b/>
        </w:rPr>
        <w:t>.  To test if nutrients are indeed limiting</w:t>
      </w:r>
      <w:r w:rsidR="008A3E18">
        <w:rPr>
          <w:rFonts w:ascii="Helvetica" w:hAnsi="Helvetica"/>
          <w:b/>
        </w:rPr>
        <w:t xml:space="preserve"> in anticyclones</w:t>
      </w:r>
      <w:r w:rsidR="0070312E">
        <w:rPr>
          <w:rFonts w:ascii="Helvetica" w:hAnsi="Helvetica"/>
          <w:b/>
        </w:rPr>
        <w:t xml:space="preserve">, in the composite average sense, we constructed </w:t>
      </w:r>
      <w:r w:rsidR="008A3E18">
        <w:rPr>
          <w:rFonts w:ascii="Helvetica" w:hAnsi="Helvetica"/>
          <w:b/>
        </w:rPr>
        <w:t xml:space="preserve">composite averages of surface nutrients (Fig. R1) and </w:t>
      </w:r>
      <w:r w:rsidR="00C04491">
        <w:rPr>
          <w:rFonts w:ascii="Helvetica" w:hAnsi="Helvetica"/>
          <w:b/>
        </w:rPr>
        <w:t>compare them to their half-saturation constants (</w:t>
      </w:r>
      <w:del w:id="5" w:author="Dennis" w:date="2016-09-01T08:04:00Z">
        <w:r w:rsidR="00862FFE" w:rsidDel="00D8229D">
          <w:rPr>
            <w:rFonts w:ascii="Helvetica" w:hAnsi="Helvetica"/>
            <w:b/>
          </w:rPr>
          <w:delText xml:space="preserve">see </w:delText>
        </w:r>
      </w:del>
      <w:ins w:id="6" w:author="Dennis" w:date="2016-09-01T08:10:00Z">
        <w:r w:rsidR="00D8229D">
          <w:rPr>
            <w:rFonts w:ascii="Helvetica" w:hAnsi="Helvetica"/>
            <w:b/>
          </w:rPr>
          <w:t xml:space="preserve">now included as a new </w:t>
        </w:r>
      </w:ins>
      <w:r w:rsidR="00C04491">
        <w:rPr>
          <w:rFonts w:ascii="Helvetica" w:hAnsi="Helvetica"/>
          <w:b/>
        </w:rPr>
        <w:t xml:space="preserve">Table </w:t>
      </w:r>
      <w:r w:rsidR="00862FFE">
        <w:rPr>
          <w:rFonts w:ascii="Helvetica" w:hAnsi="Helvetica"/>
          <w:b/>
        </w:rPr>
        <w:t>2</w:t>
      </w:r>
      <w:r>
        <w:rPr>
          <w:rFonts w:ascii="Helvetica" w:hAnsi="Helvetica"/>
          <w:b/>
        </w:rPr>
        <w:t xml:space="preserve"> </w:t>
      </w:r>
      <w:ins w:id="7" w:author="Dennis" w:date="2016-09-01T08:10:00Z">
        <w:r w:rsidR="00D8229D">
          <w:rPr>
            <w:rFonts w:ascii="Helvetica" w:hAnsi="Helvetica"/>
            <w:b/>
          </w:rPr>
          <w:t xml:space="preserve">in the manuscript and also included </w:t>
        </w:r>
      </w:ins>
      <w:r>
        <w:rPr>
          <w:rFonts w:ascii="Helvetica" w:hAnsi="Helvetica"/>
          <w:b/>
        </w:rPr>
        <w:t>bel</w:t>
      </w:r>
      <w:r w:rsidR="00862FFE">
        <w:rPr>
          <w:rFonts w:ascii="Helvetica" w:hAnsi="Helvetica"/>
          <w:b/>
        </w:rPr>
        <w:t>ow</w:t>
      </w:r>
      <w:r w:rsidR="008A3E18">
        <w:rPr>
          <w:rFonts w:ascii="Helvetica" w:hAnsi="Helvetica"/>
          <w:b/>
        </w:rPr>
        <w:t xml:space="preserve">).  </w:t>
      </w:r>
      <w:bookmarkStart w:id="8" w:name="OLE_LINK1"/>
      <w:r w:rsidR="00C04491">
        <w:rPr>
          <w:rFonts w:ascii="Helvetica" w:hAnsi="Helvetica"/>
          <w:b/>
        </w:rPr>
        <w:t xml:space="preserve">For diatoms in the </w:t>
      </w:r>
      <w:r>
        <w:rPr>
          <w:rFonts w:ascii="Helvetica" w:hAnsi="Helvetica"/>
          <w:b/>
        </w:rPr>
        <w:t>simulation</w:t>
      </w:r>
      <w:r w:rsidR="00C04491" w:rsidRPr="00862FFE">
        <w:rPr>
          <w:rFonts w:ascii="Helvetica" w:hAnsi="Helvetica"/>
          <w:b/>
        </w:rPr>
        <w:t xml:space="preserve">, </w:t>
      </w:r>
      <w:bookmarkEnd w:id="8"/>
      <w:r w:rsidR="00862FFE" w:rsidRPr="00862FFE">
        <w:rPr>
          <w:rFonts w:ascii="Helvetica" w:hAnsi="Helvetica"/>
          <w:b/>
        </w:rPr>
        <w:t>both NO</w:t>
      </w:r>
      <w:r w:rsidR="00862FFE" w:rsidRPr="00862FFE">
        <w:rPr>
          <w:rFonts w:ascii="Helvetica" w:hAnsi="Helvetica"/>
          <w:b/>
          <w:vertAlign w:val="subscript"/>
        </w:rPr>
        <w:t>3</w:t>
      </w:r>
      <w:r w:rsidR="00862FFE" w:rsidRPr="00862FFE">
        <w:rPr>
          <w:rFonts w:ascii="Helvetica" w:hAnsi="Helvetica"/>
          <w:b/>
        </w:rPr>
        <w:t xml:space="preserve"> and NH</w:t>
      </w:r>
      <w:r w:rsidR="00862FFE" w:rsidRPr="00862FFE">
        <w:rPr>
          <w:rFonts w:ascii="Helvetica" w:hAnsi="Helvetica"/>
          <w:b/>
          <w:vertAlign w:val="subscript"/>
        </w:rPr>
        <w:t>4</w:t>
      </w:r>
      <w:r w:rsidR="00862FFE" w:rsidRPr="00862FFE">
        <w:rPr>
          <w:rFonts w:ascii="Helvetica" w:hAnsi="Helvetica"/>
          <w:b/>
        </w:rPr>
        <w:t xml:space="preserve"> are below their respective half-saturation constants in eddies of both </w:t>
      </w:r>
      <w:proofErr w:type="gramStart"/>
      <w:r w:rsidR="00862FFE" w:rsidRPr="00862FFE">
        <w:rPr>
          <w:rFonts w:ascii="Helvetica" w:hAnsi="Helvetica"/>
          <w:b/>
        </w:rPr>
        <w:t xml:space="preserve">polarities </w:t>
      </w:r>
      <w:proofErr w:type="gramEnd"/>
      <w:del w:id="9" w:author="Dennis" w:date="2016-09-01T08:04:00Z">
        <w:r w:rsidR="00862FFE" w:rsidRPr="00862FFE" w:rsidDel="00D8229D">
          <w:rPr>
            <w:rFonts w:ascii="Helvetica" w:hAnsi="Helvetica"/>
            <w:b/>
          </w:rPr>
          <w:delText>(Table 2</w:delText>
        </w:r>
        <w:r w:rsidR="00862FFE" w:rsidDel="00D8229D">
          <w:rPr>
            <w:rFonts w:ascii="Helvetica" w:hAnsi="Helvetica"/>
            <w:b/>
          </w:rPr>
          <w:delText xml:space="preserve"> and Fig. R2a and b</w:delText>
        </w:r>
        <w:r w:rsidR="00862FFE" w:rsidRPr="00862FFE" w:rsidDel="00D8229D">
          <w:rPr>
            <w:rFonts w:ascii="Helvetica" w:hAnsi="Helvetica"/>
            <w:b/>
          </w:rPr>
          <w:delText>)</w:delText>
        </w:r>
      </w:del>
      <w:r w:rsidR="00862FFE" w:rsidRPr="00862FFE">
        <w:rPr>
          <w:rFonts w:ascii="Helvetica" w:hAnsi="Helvetica"/>
          <w:b/>
        </w:rPr>
        <w:t xml:space="preserve">, suggesting that nitrate and ammonium concentrations </w:t>
      </w:r>
      <w:del w:id="10" w:author="Dennis" w:date="2016-09-01T08:04:00Z">
        <w:r w:rsidR="00862FFE" w:rsidRPr="00862FFE" w:rsidDel="00D8229D">
          <w:rPr>
            <w:rFonts w:ascii="Helvetica" w:hAnsi="Helvetica"/>
            <w:b/>
          </w:rPr>
          <w:delText>likely act to constrain diatom growth rates</w:delText>
        </w:r>
      </w:del>
      <w:ins w:id="11" w:author="Dennis" w:date="2016-09-01T08:04:00Z">
        <w:r w:rsidR="00D8229D">
          <w:rPr>
            <w:rFonts w:ascii="Helvetica" w:hAnsi="Helvetica"/>
            <w:b/>
          </w:rPr>
          <w:t>are indeed limiting</w:t>
        </w:r>
      </w:ins>
      <w:r w:rsidR="00862FFE" w:rsidRPr="00862FFE">
        <w:rPr>
          <w:rFonts w:ascii="Helvetica" w:hAnsi="Helvetica"/>
          <w:b/>
        </w:rPr>
        <w:t xml:space="preserve">.   Small phytoplankton do </w:t>
      </w:r>
      <w:r w:rsidR="00862FFE" w:rsidRPr="00862FFE">
        <w:rPr>
          <w:rFonts w:ascii="Helvetica" w:hAnsi="Helvetica"/>
          <w:b/>
        </w:rPr>
        <w:lastRenderedPageBreak/>
        <w:t>not appear to be limited by NO</w:t>
      </w:r>
      <w:r w:rsidR="00862FFE" w:rsidRPr="00862FFE">
        <w:rPr>
          <w:rFonts w:ascii="Helvetica" w:hAnsi="Helvetica"/>
          <w:b/>
          <w:vertAlign w:val="subscript"/>
        </w:rPr>
        <w:t xml:space="preserve">3 </w:t>
      </w:r>
      <w:r w:rsidR="00862FFE" w:rsidRPr="00862FFE">
        <w:rPr>
          <w:rFonts w:ascii="Helvetica" w:hAnsi="Helvetica"/>
          <w:b/>
        </w:rPr>
        <w:t>or</w:t>
      </w:r>
      <w:r w:rsidR="00862FFE" w:rsidRPr="00862FFE">
        <w:rPr>
          <w:rFonts w:ascii="Helvetica" w:hAnsi="Helvetica"/>
          <w:b/>
          <w:vertAlign w:val="subscript"/>
        </w:rPr>
        <w:t xml:space="preserve"> </w:t>
      </w:r>
      <w:r w:rsidR="00862FFE" w:rsidRPr="00862FFE">
        <w:rPr>
          <w:rFonts w:ascii="Helvetica" w:hAnsi="Helvetica"/>
          <w:b/>
        </w:rPr>
        <w:t>NH</w:t>
      </w:r>
      <w:r w:rsidR="00862FFE" w:rsidRPr="00862FFE">
        <w:rPr>
          <w:rFonts w:ascii="Helvetica" w:hAnsi="Helvetica"/>
          <w:b/>
          <w:vertAlign w:val="subscript"/>
        </w:rPr>
        <w:t>4</w:t>
      </w:r>
      <w:r w:rsidR="00862FFE" w:rsidRPr="00862FFE">
        <w:rPr>
          <w:rFonts w:ascii="Helvetica" w:hAnsi="Helvetica"/>
          <w:b/>
        </w:rPr>
        <w:t xml:space="preserve"> in eddies</w:t>
      </w:r>
      <w:del w:id="12" w:author="Dennis" w:date="2016-09-01T08:11:00Z">
        <w:r w:rsidR="00862FFE" w:rsidRPr="00862FFE" w:rsidDel="00D8229D">
          <w:rPr>
            <w:rFonts w:ascii="Helvetica" w:hAnsi="Helvetica"/>
            <w:b/>
          </w:rPr>
          <w:delText xml:space="preserve"> (Table 2</w:delText>
        </w:r>
        <w:r w:rsidR="00862FFE" w:rsidDel="00D8229D">
          <w:rPr>
            <w:rFonts w:ascii="Helvetica" w:hAnsi="Helvetica"/>
            <w:b/>
          </w:rPr>
          <w:delText xml:space="preserve"> and Fig. 2b</w:delText>
        </w:r>
        <w:r w:rsidR="00862FFE" w:rsidRPr="00862FFE" w:rsidDel="00D8229D">
          <w:rPr>
            <w:rFonts w:ascii="Helvetica" w:hAnsi="Helvetica"/>
            <w:b/>
          </w:rPr>
          <w:delText>)</w:delText>
        </w:r>
      </w:del>
      <w:r w:rsidR="00862FFE" w:rsidRPr="00862FFE">
        <w:rPr>
          <w:rFonts w:ascii="Helvetica" w:hAnsi="Helvetica"/>
          <w:b/>
        </w:rPr>
        <w:t>.  The surface concentration of PO</w:t>
      </w:r>
      <w:r w:rsidR="00862FFE" w:rsidRPr="00862FFE">
        <w:rPr>
          <w:rFonts w:ascii="Helvetica" w:hAnsi="Helvetica"/>
          <w:b/>
          <w:vertAlign w:val="subscript"/>
        </w:rPr>
        <w:t xml:space="preserve">4 </w:t>
      </w:r>
      <w:r w:rsidR="00862FFE" w:rsidRPr="00862FFE">
        <w:rPr>
          <w:rFonts w:ascii="Helvetica" w:hAnsi="Helvetica"/>
          <w:b/>
        </w:rPr>
        <w:t xml:space="preserve">does not appear to be limiting phytoplankton growth in Gulf Stream eddies.  </w:t>
      </w:r>
      <w:proofErr w:type="gramStart"/>
      <w:r w:rsidR="00C96C8D" w:rsidRPr="00862FFE">
        <w:rPr>
          <w:rFonts w:ascii="Helvetica" w:hAnsi="Helvetica"/>
          <w:b/>
        </w:rPr>
        <w:t>(</w:t>
      </w:r>
      <w:r w:rsidR="00862FFE" w:rsidRPr="00862FFE">
        <w:rPr>
          <w:rFonts w:ascii="Helvetica" w:hAnsi="Helvetica"/>
          <w:b/>
        </w:rPr>
        <w:t>Table 2 and Fig.</w:t>
      </w:r>
      <w:proofErr w:type="gramEnd"/>
      <w:r w:rsidR="00862FFE" w:rsidRPr="00862FFE">
        <w:rPr>
          <w:rFonts w:ascii="Helvetica" w:hAnsi="Helvetica"/>
          <w:b/>
        </w:rPr>
        <w:t xml:space="preserve"> R2c</w:t>
      </w:r>
      <w:r w:rsidR="00C96C8D" w:rsidRPr="00862FFE">
        <w:rPr>
          <w:rFonts w:ascii="Helvetica" w:hAnsi="Helvetica"/>
          <w:b/>
        </w:rPr>
        <w:t>).</w:t>
      </w:r>
      <w:r w:rsidR="00862FFE" w:rsidRPr="00862FFE">
        <w:rPr>
          <w:rFonts w:ascii="Helvetica" w:hAnsi="Helvetica"/>
          <w:b/>
          <w:noProof/>
          <w:lang w:eastAsia="en-US"/>
        </w:rPr>
        <w:t xml:space="preserve"> </w:t>
      </w:r>
    </w:p>
    <w:p w14:paraId="5A110336" w14:textId="0380694A" w:rsidR="001F27AE" w:rsidRDefault="001F27AE" w:rsidP="00FA4837">
      <w:pPr>
        <w:rPr>
          <w:rFonts w:ascii="Helvetica" w:hAnsi="Helvetica"/>
          <w:b/>
        </w:rPr>
      </w:pPr>
      <w:r>
        <w:rPr>
          <w:rFonts w:ascii="Helvetica" w:hAnsi="Helvetica"/>
          <w:b/>
        </w:rPr>
        <w:t xml:space="preserve">The apparent </w:t>
      </w:r>
      <w:r w:rsidR="007F4967">
        <w:rPr>
          <w:rFonts w:ascii="Helvetica" w:hAnsi="Helvetica"/>
          <w:b/>
        </w:rPr>
        <w:t>nitrate</w:t>
      </w:r>
      <w:r>
        <w:rPr>
          <w:rFonts w:ascii="Helvetica" w:hAnsi="Helvetica"/>
          <w:b/>
        </w:rPr>
        <w:t xml:space="preserve"> limitation in the composite averages raise</w:t>
      </w:r>
      <w:ins w:id="13" w:author="Dennis" w:date="2016-09-01T08:12:00Z">
        <w:r w:rsidR="00D8229D">
          <w:rPr>
            <w:rFonts w:ascii="Helvetica" w:hAnsi="Helvetica"/>
            <w:b/>
          </w:rPr>
          <w:t>s</w:t>
        </w:r>
      </w:ins>
      <w:r>
        <w:rPr>
          <w:rFonts w:ascii="Helvetica" w:hAnsi="Helvetica"/>
          <w:b/>
        </w:rPr>
        <w:t xml:space="preserve"> the question of how surface nitrate </w:t>
      </w:r>
      <w:r w:rsidR="007F4967">
        <w:rPr>
          <w:rFonts w:ascii="Helvetica" w:hAnsi="Helvetica"/>
          <w:b/>
        </w:rPr>
        <w:t>and ammonium concentration</w:t>
      </w:r>
      <w:r>
        <w:rPr>
          <w:rFonts w:ascii="Helvetica" w:hAnsi="Helvetica"/>
          <w:b/>
        </w:rPr>
        <w:t xml:space="preserve"> are consistently below </w:t>
      </w:r>
      <w:r w:rsidR="007F4967">
        <w:rPr>
          <w:rFonts w:ascii="Helvetica" w:hAnsi="Helvetica"/>
          <w:b/>
        </w:rPr>
        <w:t xml:space="preserve">the </w:t>
      </w:r>
      <w:r>
        <w:rPr>
          <w:rFonts w:ascii="Helvetica" w:hAnsi="Helvetica"/>
          <w:b/>
        </w:rPr>
        <w:t>half-saturation constants</w:t>
      </w:r>
      <w:r w:rsidR="007F4967">
        <w:rPr>
          <w:rFonts w:ascii="Helvetica" w:hAnsi="Helvetica"/>
          <w:b/>
        </w:rPr>
        <w:t xml:space="preserve"> for diatoms</w:t>
      </w:r>
      <w:r>
        <w:rPr>
          <w:rFonts w:ascii="Helvetica" w:hAnsi="Helvetica"/>
          <w:b/>
        </w:rPr>
        <w:t xml:space="preserve">, yet CHL increases </w:t>
      </w:r>
      <w:r w:rsidR="00230E99">
        <w:rPr>
          <w:rFonts w:ascii="Helvetica" w:hAnsi="Helvetica"/>
          <w:b/>
        </w:rPr>
        <w:t>throughout</w:t>
      </w:r>
      <w:r>
        <w:rPr>
          <w:rFonts w:ascii="Helvetica" w:hAnsi="Helvetica"/>
          <w:b/>
        </w:rPr>
        <w:t xml:space="preserve"> the lifetime of an anticyclone (</w:t>
      </w:r>
      <w:r>
        <w:rPr>
          <w:rFonts w:ascii="Helvetica" w:hAnsi="Helvetica"/>
          <w:b/>
          <w:i/>
        </w:rPr>
        <w:t xml:space="preserve">e.g., </w:t>
      </w:r>
      <w:r>
        <w:rPr>
          <w:rFonts w:ascii="Helvetica" w:hAnsi="Helvetica"/>
          <w:b/>
        </w:rPr>
        <w:t>Fig</w:t>
      </w:r>
      <w:r w:rsidR="00230E99">
        <w:rPr>
          <w:rFonts w:ascii="Helvetica" w:hAnsi="Helvetica"/>
          <w:b/>
        </w:rPr>
        <w:t>s</w:t>
      </w:r>
      <w:r>
        <w:rPr>
          <w:rFonts w:ascii="Helvetica" w:hAnsi="Helvetica"/>
          <w:b/>
        </w:rPr>
        <w:t xml:space="preserve">. </w:t>
      </w:r>
      <w:r w:rsidR="00230E99">
        <w:rPr>
          <w:rFonts w:ascii="Helvetica" w:hAnsi="Helvetica"/>
          <w:b/>
        </w:rPr>
        <w:t xml:space="preserve">8b and d).  This is likely a result of upwelled </w:t>
      </w:r>
      <w:r w:rsidR="007F4967">
        <w:rPr>
          <w:rFonts w:ascii="Helvetica" w:hAnsi="Helvetica"/>
          <w:b/>
        </w:rPr>
        <w:t>nitrate</w:t>
      </w:r>
      <w:r w:rsidR="00230E99">
        <w:rPr>
          <w:rFonts w:ascii="Helvetica" w:hAnsi="Helvetica"/>
          <w:b/>
        </w:rPr>
        <w:t xml:space="preserve"> being consume</w:t>
      </w:r>
      <w:r w:rsidR="00862FFE">
        <w:rPr>
          <w:rFonts w:ascii="Helvetica" w:hAnsi="Helvetica"/>
          <w:b/>
        </w:rPr>
        <w:t>d</w:t>
      </w:r>
      <w:r w:rsidR="00230E99">
        <w:rPr>
          <w:rFonts w:ascii="Helvetica" w:hAnsi="Helvetica"/>
          <w:b/>
        </w:rPr>
        <w:t xml:space="preserve"> by the phytoplankton </w:t>
      </w:r>
      <w:del w:id="14" w:author="Dennis" w:date="2016-09-01T08:13:00Z">
        <w:r w:rsidR="00230E99" w:rsidDel="00D8229D">
          <w:rPr>
            <w:rFonts w:ascii="Helvetica" w:hAnsi="Helvetica"/>
            <w:b/>
          </w:rPr>
          <w:delText xml:space="preserve">in </w:delText>
        </w:r>
      </w:del>
      <w:ins w:id="15" w:author="Dennis" w:date="2016-09-01T08:13:00Z">
        <w:r w:rsidR="00D8229D">
          <w:rPr>
            <w:rFonts w:ascii="Helvetica" w:hAnsi="Helvetica"/>
            <w:b/>
          </w:rPr>
          <w:t>as it enters</w:t>
        </w:r>
        <w:r w:rsidR="00D8229D">
          <w:rPr>
            <w:rFonts w:ascii="Helvetica" w:hAnsi="Helvetica"/>
            <w:b/>
          </w:rPr>
          <w:t xml:space="preserve"> </w:t>
        </w:r>
      </w:ins>
      <w:r w:rsidR="00230E99">
        <w:rPr>
          <w:rFonts w:ascii="Helvetica" w:hAnsi="Helvetica"/>
          <w:b/>
        </w:rPr>
        <w:t xml:space="preserve">the euphotic zone, preventing an accumulation of nutrients at the surface. </w:t>
      </w:r>
    </w:p>
    <w:p w14:paraId="1334EA0C" w14:textId="1DB6502D" w:rsidR="00B60B6A" w:rsidDel="00D8229D" w:rsidRDefault="008A3E18" w:rsidP="00FA4837">
      <w:pPr>
        <w:rPr>
          <w:del w:id="16" w:author="Dennis" w:date="2016-09-01T08:15:00Z"/>
          <w:rFonts w:ascii="Helvetica" w:hAnsi="Helvetica"/>
          <w:b/>
        </w:rPr>
      </w:pPr>
      <w:del w:id="17" w:author="Dennis" w:date="2016-09-01T08:15:00Z">
        <w:r w:rsidDel="00D8229D">
          <w:rPr>
            <w:rFonts w:ascii="Helvetica" w:hAnsi="Helvetica"/>
            <w:b/>
          </w:rPr>
          <w:delText xml:space="preserve">As our analysis aims to elucidate the eddy-driven trends in CHL, and their mechanism, we propose that our analysis of year-round data is valid.  We have made edits to the manuscript </w:delText>
        </w:r>
      </w:del>
      <w:del w:id="18" w:author="Dennis" w:date="2016-09-01T08:14:00Z">
        <w:r w:rsidDel="00D8229D">
          <w:rPr>
            <w:rFonts w:ascii="Helvetica" w:hAnsi="Helvetica"/>
            <w:b/>
          </w:rPr>
          <w:delText xml:space="preserve">which </w:delText>
        </w:r>
      </w:del>
      <w:del w:id="19" w:author="Dennis" w:date="2016-09-01T08:15:00Z">
        <w:r w:rsidDel="00D8229D">
          <w:rPr>
            <w:rFonts w:ascii="Helvetica" w:hAnsi="Helvetica"/>
            <w:b/>
          </w:rPr>
          <w:delText xml:space="preserve">are detailed in the response to </w:delText>
        </w:r>
        <w:commentRangeStart w:id="20"/>
        <w:r w:rsidDel="00D8229D">
          <w:rPr>
            <w:rFonts w:ascii="Helvetica" w:hAnsi="Helvetica"/>
            <w:b/>
          </w:rPr>
          <w:delText xml:space="preserve">Reviewer </w:delText>
        </w:r>
      </w:del>
      <w:commentRangeEnd w:id="20"/>
      <w:r w:rsidR="00D8229D">
        <w:rPr>
          <w:rStyle w:val="CommentReference"/>
        </w:rPr>
        <w:commentReference w:id="20"/>
      </w:r>
      <w:del w:id="21" w:author="Dennis" w:date="2016-09-01T08:15:00Z">
        <w:r w:rsidDel="00D8229D">
          <w:rPr>
            <w:rFonts w:ascii="Helvetica" w:hAnsi="Helvetica"/>
            <w:b/>
          </w:rPr>
          <w:delText xml:space="preserve">#3’s comment below. </w:delText>
        </w:r>
      </w:del>
    </w:p>
    <w:p w14:paraId="324358AB" w14:textId="77777777" w:rsidR="00FA4837" w:rsidRDefault="00FA4837" w:rsidP="00FA4837">
      <w:pPr>
        <w:rPr>
          <w:rFonts w:ascii="Helvetica" w:hAnsi="Helvetica"/>
        </w:rPr>
      </w:pPr>
      <w:r w:rsidRPr="00FA4837">
        <w:rPr>
          <w:rFonts w:ascii="Helvetica" w:hAnsi="Helvetica"/>
        </w:rPr>
        <w:t>Maybe it does not make sense to include winter time data where (top-down control, or light-limitation, or both prevail) in the analysis? In any case, I think a brief discussion on where/when nutrient limitation is to be expected would make the paper more appealing.  </w:t>
      </w:r>
    </w:p>
    <w:p w14:paraId="2EE12D55" w14:textId="0159A344" w:rsidR="007F4967" w:rsidRDefault="008741FC" w:rsidP="00FA4837">
      <w:pPr>
        <w:rPr>
          <w:rFonts w:ascii="Helvetica" w:hAnsi="Helvetica"/>
          <w:b/>
        </w:rPr>
      </w:pPr>
      <w:r>
        <w:rPr>
          <w:rFonts w:ascii="Helvetica" w:hAnsi="Helvetica"/>
          <w:b/>
        </w:rPr>
        <w:t xml:space="preserve">As we discussed above, in the composite averages sense, </w:t>
      </w:r>
      <w:r w:rsidR="001F27AE">
        <w:rPr>
          <w:rFonts w:ascii="Helvetica" w:hAnsi="Helvetica"/>
          <w:b/>
        </w:rPr>
        <w:t>nitrate and ammonium</w:t>
      </w:r>
      <w:r>
        <w:rPr>
          <w:rFonts w:ascii="Helvetica" w:hAnsi="Helvetica"/>
          <w:b/>
        </w:rPr>
        <w:t xml:space="preserve"> in anticyclones </w:t>
      </w:r>
      <w:r w:rsidR="001F27AE">
        <w:rPr>
          <w:rFonts w:ascii="Helvetica" w:hAnsi="Helvetica"/>
          <w:b/>
        </w:rPr>
        <w:t>appear to</w:t>
      </w:r>
      <w:r>
        <w:rPr>
          <w:rFonts w:ascii="Helvetica" w:hAnsi="Helvetica"/>
          <w:b/>
        </w:rPr>
        <w:t xml:space="preserve"> impose a limitation on </w:t>
      </w:r>
      <w:r w:rsidR="007F4967">
        <w:rPr>
          <w:rFonts w:ascii="Helvetica" w:hAnsi="Helvetica"/>
          <w:b/>
        </w:rPr>
        <w:t>diatom</w:t>
      </w:r>
      <w:r>
        <w:rPr>
          <w:rFonts w:ascii="Helvetica" w:hAnsi="Helvetica"/>
          <w:b/>
        </w:rPr>
        <w:t xml:space="preserve"> growth rates.  We explored how composite-averages of CHL” </w:t>
      </w:r>
      <w:r w:rsidR="009F44F5">
        <w:rPr>
          <w:rFonts w:ascii="Helvetica" w:hAnsi="Helvetica"/>
          <w:b/>
        </w:rPr>
        <w:t xml:space="preserve">differed from summer to winter.  The spatial structure and magnitude of the CHL” composites in winter and summer are </w:t>
      </w:r>
      <w:r w:rsidR="004D653E">
        <w:rPr>
          <w:rFonts w:ascii="Helvetica" w:hAnsi="Helvetica"/>
          <w:b/>
        </w:rPr>
        <w:t>remarkably</w:t>
      </w:r>
      <w:r w:rsidR="009F44F5">
        <w:rPr>
          <w:rFonts w:ascii="Helvetica" w:hAnsi="Helvetica"/>
          <w:b/>
        </w:rPr>
        <w:t xml:space="preserve"> similar, as are their </w:t>
      </w:r>
      <w:r w:rsidR="004D653E">
        <w:rPr>
          <w:rFonts w:ascii="Helvetica" w:hAnsi="Helvetica"/>
          <w:b/>
        </w:rPr>
        <w:t>magnitudes</w:t>
      </w:r>
      <w:r w:rsidR="009F44F5">
        <w:rPr>
          <w:rFonts w:ascii="Helvetica" w:hAnsi="Helvetica"/>
          <w:b/>
        </w:rPr>
        <w:t xml:space="preserve"> (Fig. R2).</w:t>
      </w:r>
    </w:p>
    <w:p w14:paraId="7F2D44D0" w14:textId="01ABD65D" w:rsidR="008741FC" w:rsidRDefault="007F4967" w:rsidP="00FA4837">
      <w:pPr>
        <w:rPr>
          <w:rFonts w:ascii="Helvetica" w:hAnsi="Helvetica"/>
          <w:b/>
        </w:rPr>
      </w:pPr>
      <w:r>
        <w:rPr>
          <w:rFonts w:ascii="Helvetica" w:hAnsi="Helvetica"/>
          <w:b/>
          <w:noProof/>
          <w:lang w:eastAsia="en-US"/>
        </w:rPr>
        <mc:AlternateContent>
          <mc:Choice Requires="wpg">
            <w:drawing>
              <wp:anchor distT="0" distB="0" distL="114300" distR="114300" simplePos="0" relativeHeight="251666433" behindDoc="0" locked="0" layoutInCell="1" allowOverlap="1" wp14:anchorId="26EDB267" wp14:editId="00ECDD75">
                <wp:simplePos x="0" y="0"/>
                <wp:positionH relativeFrom="margin">
                  <wp:posOffset>1994535</wp:posOffset>
                </wp:positionH>
                <wp:positionV relativeFrom="margin">
                  <wp:posOffset>5603240</wp:posOffset>
                </wp:positionV>
                <wp:extent cx="3154680" cy="2400300"/>
                <wp:effectExtent l="0" t="0" r="0" b="12700"/>
                <wp:wrapSquare wrapText="bothSides"/>
                <wp:docPr id="7" name="Group 7"/>
                <wp:cNvGraphicFramePr/>
                <a:graphic xmlns:a="http://schemas.openxmlformats.org/drawingml/2006/main">
                  <a:graphicData uri="http://schemas.microsoft.com/office/word/2010/wordprocessingGroup">
                    <wpg:wgp>
                      <wpg:cNvGrpSpPr/>
                      <wpg:grpSpPr>
                        <a:xfrm>
                          <a:off x="0" y="0"/>
                          <a:ext cx="3154680" cy="2400300"/>
                          <a:chOff x="0" y="0"/>
                          <a:chExt cx="4799965" cy="3314815"/>
                        </a:xfrm>
                      </wpg:grpSpPr>
                      <pic:pic xmlns:pic="http://schemas.openxmlformats.org/drawingml/2006/picture">
                        <pic:nvPicPr>
                          <pic:cNvPr id="9" name="Picture 9"/>
                          <pic:cNvPicPr>
                            <a:picLocks noChangeAspect="1"/>
                          </pic:cNvPicPr>
                        </pic:nvPicPr>
                        <pic:blipFill rotWithShape="1">
                          <a:blip r:embed="rId9">
                            <a:extLst>
                              <a:ext uri="{28A0092B-C50C-407E-A947-70E740481C1C}">
                                <a14:useLocalDpi xmlns:a14="http://schemas.microsoft.com/office/drawing/2010/main" val="0"/>
                              </a:ext>
                            </a:extLst>
                          </a:blip>
                          <a:srcRect l="6946" t="40094" r="9017" b="17205"/>
                          <a:stretch/>
                        </pic:blipFill>
                        <pic:spPr bwMode="auto">
                          <a:xfrm>
                            <a:off x="0" y="0"/>
                            <a:ext cx="4799965" cy="2865120"/>
                          </a:xfrm>
                          <a:prstGeom prst="rect">
                            <a:avLst/>
                          </a:prstGeom>
                          <a:ln>
                            <a:noFill/>
                          </a:ln>
                          <a:extLst>
                            <a:ext uri="{53640926-AAD7-44D8-BBD7-CCE9431645EC}">
                              <a14:shadowObscured xmlns:a14="http://schemas.microsoft.com/office/drawing/2010/main"/>
                            </a:ext>
                          </a:extLst>
                        </pic:spPr>
                      </pic:pic>
                      <wps:wsp>
                        <wps:cNvPr id="6" name="Text Box 6"/>
                        <wps:cNvSpPr txBox="1"/>
                        <wps:spPr>
                          <a:xfrm>
                            <a:off x="0" y="2919845"/>
                            <a:ext cx="4799965" cy="394970"/>
                          </a:xfrm>
                          <a:prstGeom prst="rect">
                            <a:avLst/>
                          </a:prstGeom>
                          <a:solidFill>
                            <a:prstClr val="white"/>
                          </a:solidFill>
                          <a:ln>
                            <a:noFill/>
                          </a:ln>
                          <a:effectLst/>
                        </wps:spPr>
                        <wps:txbx>
                          <w:txbxContent>
                            <w:p w14:paraId="5BEA5379" w14:textId="77777777" w:rsidR="007F4967" w:rsidRPr="00AD75FF" w:rsidRDefault="007F4967" w:rsidP="007F4967">
                              <w:pPr>
                                <w:pStyle w:val="Caption"/>
                                <w:rPr>
                                  <w:rFonts w:ascii="Helvetica" w:hAnsi="Helvetica"/>
                                  <w:noProof/>
                                </w:rPr>
                              </w:pPr>
                              <w:r>
                                <w:t>Figure R</w:t>
                              </w:r>
                              <w:r w:rsidR="004E4C13">
                                <w:fldChar w:fldCharType="begin"/>
                              </w:r>
                              <w:r w:rsidR="004E4C13">
                                <w:instrText xml:space="preserve"> SEQ Figure \* ARABIC </w:instrText>
                              </w:r>
                              <w:r w:rsidR="004E4C13">
                                <w:fldChar w:fldCharType="separate"/>
                              </w:r>
                              <w:r>
                                <w:rPr>
                                  <w:noProof/>
                                </w:rPr>
                                <w:t>2</w:t>
                              </w:r>
                              <w:r w:rsidR="004E4C13">
                                <w:rPr>
                                  <w:noProof/>
                                </w:rPr>
                                <w:fldChar w:fldCharType="end"/>
                              </w:r>
                              <w:r>
                                <w:t>: Composite averages of CHL” overlaid with contours of SLA in summer (left two columns) and winter (right two columns).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26EDB267" id="Group 7" o:spid="_x0000_s1029" style="position:absolute;margin-left:157.05pt;margin-top:441.2pt;width:248.4pt;height:189pt;z-index:251666433;mso-position-horizontal-relative:margin;mso-position-vertical-relative:margin;mso-width-relative:margin;mso-height-relative:margin" coordsize="4799965,331481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">
                <v:shape id="Picture 9" o:spid="_x0000_s1030" type="#_x0000_t75" style="position:absolute;width:4799965;height:28651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lz&#10;Z4LCAAAA2gAAAA8AAABkcnMvZG93bnJldi54bWxEj0FrAjEUhO8F/0N4Qm81aw91XY0iiiB4qi0V&#10;b8/kuRvcvCxJquu/bwqFHoeZ+YaZL3vXihuFaD0rGI8KEMTaG8u1gs+P7UsJIiZkg61nUvCgCMvF&#10;4GmOlfF3fqfbIdUiQzhWqKBJqaukjLohh3HkO+LsXXxwmLIMtTQB7xnuWvlaFG/SoeW80GBH64b0&#10;9fDtFFi7Oe3K85eelP1kH7Z80kffKfU87FczEIn69B/+a++Mgin8Xsk3QC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5c2eCwgAAANoAAAAPAAAAAAAAAAAAAAAAAJwCAABk&#10;cnMvZG93bnJldi54bWxQSwUGAAAAAAQABAD3AAAAiwMAAAAA&#10;">
                  <v:imagedata r:id="rId10" o:title="" croptop="26276f" cropbottom="11275f" cropleft="4552f" cropright="5909f"/>
                  <v:path arrowok="t"/>
                </v:shape>
                <v:shape id="Text Box 6" o:spid="_x0000_s1031" type="#_x0000_t202" style="position:absolute;top:2919845;width:4799965;height:394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DC9NwQAA&#10;ANoAAAAPAAAAZHJzL2Rvd25yZXYueG1sRI9Lq8IwFIT3F/wP4Qh3c9FUFyLVKL4uuNCFD1wfmmNb&#10;bE5KEm3990YQXA4z3wwznbemEg9yvrSsYNBPQBBnVpecKzif/ntjED4ga6wsk4IneZjPOj9TTLVt&#10;+ECPY8hFLGGfooIihDqV0mcFGfR9WxNH72qdwRCly6V22MRyU8lhkoykwZLjQoE1rQrKbse7UTBa&#10;u3tz4NXf+rzZ4b7Oh5fl86LUb7ddTEAEasM3/KG3OnLwvhJvgJy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QwvTcEAAADaAAAADwAAAAAAAAAAAAAAAACXAgAAZHJzL2Rvd25y&#10;ZXYueG1sUEsFBgAAAAAEAAQA9QAAAIUDAAAAAA==&#10;" stroked="f">
                  <v:textbox inset="0,0,0,0">
                    <w:txbxContent>
                      <w:p w14:paraId="5BEA5379" w14:textId="77777777" w:rsidR="007F4967" w:rsidRPr="00AD75FF" w:rsidRDefault="007F4967" w:rsidP="007F4967">
                        <w:pPr>
                          <w:pStyle w:val="Caption"/>
                          <w:rPr>
                            <w:rFonts w:ascii="Helvetica" w:hAnsi="Helvetica"/>
                            <w:noProof/>
                          </w:rPr>
                        </w:pPr>
                        <w:r>
                          <w:t>Figure R</w:t>
                        </w:r>
                        <w:r>
                          <w:fldChar w:fldCharType="begin"/>
                        </w:r>
                        <w:r>
                          <w:instrText xml:space="preserve"> SEQ Figure \* ARABIC </w:instrText>
                        </w:r>
                        <w:r>
                          <w:fldChar w:fldCharType="separate"/>
                        </w:r>
                        <w:r>
                          <w:rPr>
                            <w:noProof/>
                          </w:rPr>
                          <w:t>2</w:t>
                        </w:r>
                        <w:r>
                          <w:rPr>
                            <w:noProof/>
                          </w:rPr>
                          <w:fldChar w:fldCharType="end"/>
                        </w:r>
                        <w:r>
                          <w:t>: Composite averages of CHL” overlaid with contours of SLA in summer (left two columns) and winter (right two columns).</w:t>
                        </w:r>
                      </w:p>
                    </w:txbxContent>
                  </v:textbox>
                </v:shape>
                <w10:wrap type="square" anchorx="margin" anchory="margin"/>
              </v:group>
            </w:pict>
          </mc:Fallback>
        </mc:AlternateContent>
      </w:r>
      <w:r w:rsidR="008741FC">
        <w:rPr>
          <w:rFonts w:ascii="Helvetica" w:hAnsi="Helvetica"/>
          <w:b/>
        </w:rPr>
        <w:t xml:space="preserve">We agree with the </w:t>
      </w:r>
      <w:r w:rsidR="004D653E">
        <w:rPr>
          <w:rFonts w:ascii="Helvetica" w:hAnsi="Helvetica"/>
          <w:b/>
        </w:rPr>
        <w:t>reviewer</w:t>
      </w:r>
      <w:r w:rsidR="008741FC">
        <w:rPr>
          <w:rFonts w:ascii="Helvetica" w:hAnsi="Helvetica"/>
          <w:b/>
        </w:rPr>
        <w:t xml:space="preserve"> that in the winter, other controls (esp. grazing and </w:t>
      </w:r>
      <w:r w:rsidR="004D653E">
        <w:rPr>
          <w:rFonts w:ascii="Helvetica" w:hAnsi="Helvetica"/>
          <w:b/>
        </w:rPr>
        <w:t>light limitation</w:t>
      </w:r>
      <w:r w:rsidR="008741FC">
        <w:rPr>
          <w:rFonts w:ascii="Helvetica" w:hAnsi="Helvetica"/>
          <w:b/>
        </w:rPr>
        <w:t>) may pose the primary control on CHL biomass.  The two simulation</w:t>
      </w:r>
      <w:r w:rsidR="007F7B74">
        <w:rPr>
          <w:rFonts w:ascii="Helvetica" w:hAnsi="Helvetica"/>
          <w:b/>
        </w:rPr>
        <w:t>s</w:t>
      </w:r>
      <w:r w:rsidR="008741FC">
        <w:rPr>
          <w:rFonts w:ascii="Helvetica" w:hAnsi="Helvetica"/>
          <w:b/>
        </w:rPr>
        <w:t xml:space="preserve"> are </w:t>
      </w:r>
      <w:r w:rsidR="004F43DA">
        <w:rPr>
          <w:rFonts w:ascii="Helvetica" w:hAnsi="Helvetica"/>
          <w:b/>
        </w:rPr>
        <w:t>posed</w:t>
      </w:r>
      <w:r w:rsidR="008741FC">
        <w:rPr>
          <w:rFonts w:ascii="Helvetica" w:hAnsi="Helvetica"/>
          <w:b/>
        </w:rPr>
        <w:t xml:space="preserve"> with identical </w:t>
      </w:r>
      <w:proofErr w:type="spellStart"/>
      <w:r w:rsidR="008741FC">
        <w:rPr>
          <w:rFonts w:ascii="Helvetica" w:hAnsi="Helvetica"/>
          <w:b/>
        </w:rPr>
        <w:t>photoacclimation</w:t>
      </w:r>
      <w:proofErr w:type="spellEnd"/>
      <w:r w:rsidR="008741FC">
        <w:rPr>
          <w:rFonts w:ascii="Helvetica" w:hAnsi="Helvetica"/>
          <w:b/>
        </w:rPr>
        <w:t xml:space="preserve"> and grazing formulations.  To test the relative </w:t>
      </w:r>
      <w:r w:rsidR="004F43DA">
        <w:rPr>
          <w:rFonts w:ascii="Helvetica" w:hAnsi="Helvetica"/>
          <w:b/>
        </w:rPr>
        <w:t>influence</w:t>
      </w:r>
      <w:r w:rsidR="008741FC">
        <w:rPr>
          <w:rFonts w:ascii="Helvetica" w:hAnsi="Helvetica"/>
          <w:b/>
        </w:rPr>
        <w:t xml:space="preserve"> of these controls, additional simulations could be </w:t>
      </w:r>
      <w:r w:rsidR="008925EE">
        <w:rPr>
          <w:rFonts w:ascii="Helvetica" w:hAnsi="Helvetica"/>
          <w:b/>
        </w:rPr>
        <w:t>constructed</w:t>
      </w:r>
      <w:r w:rsidR="008741FC">
        <w:rPr>
          <w:rFonts w:ascii="Helvetica" w:hAnsi="Helvetica"/>
          <w:b/>
        </w:rPr>
        <w:t xml:space="preserve"> where these parameters are modified.  It is our </w:t>
      </w:r>
      <w:r w:rsidR="004F43DA">
        <w:rPr>
          <w:rFonts w:ascii="Helvetica" w:hAnsi="Helvetica"/>
          <w:b/>
        </w:rPr>
        <w:t>opinion</w:t>
      </w:r>
      <w:r w:rsidR="008741FC">
        <w:rPr>
          <w:rFonts w:ascii="Helvetica" w:hAnsi="Helvetica"/>
          <w:b/>
        </w:rPr>
        <w:t xml:space="preserve"> that this is </w:t>
      </w:r>
      <w:del w:id="22" w:author="Dennis" w:date="2016-09-01T08:16:00Z">
        <w:r w:rsidR="008741FC" w:rsidDel="00556247">
          <w:rPr>
            <w:rFonts w:ascii="Helvetica" w:hAnsi="Helvetica"/>
            <w:b/>
          </w:rPr>
          <w:delText xml:space="preserve">well </w:delText>
        </w:r>
      </w:del>
      <w:r w:rsidR="008741FC">
        <w:rPr>
          <w:rFonts w:ascii="Helvetica" w:hAnsi="Helvetica"/>
          <w:b/>
        </w:rPr>
        <w:t xml:space="preserve">beyond the scope of the current study, but </w:t>
      </w:r>
      <w:r w:rsidR="004F43DA">
        <w:rPr>
          <w:rFonts w:ascii="Helvetica" w:hAnsi="Helvetica"/>
          <w:b/>
        </w:rPr>
        <w:t xml:space="preserve">we </w:t>
      </w:r>
      <w:r w:rsidR="008741FC">
        <w:rPr>
          <w:rFonts w:ascii="Helvetica" w:hAnsi="Helvetica"/>
          <w:b/>
        </w:rPr>
        <w:t xml:space="preserve">thank the </w:t>
      </w:r>
      <w:r w:rsidR="004F43DA">
        <w:rPr>
          <w:rFonts w:ascii="Helvetica" w:hAnsi="Helvetica"/>
          <w:b/>
        </w:rPr>
        <w:t>reviewer</w:t>
      </w:r>
      <w:r w:rsidR="008741FC">
        <w:rPr>
          <w:rFonts w:ascii="Helvetica" w:hAnsi="Helvetica"/>
          <w:b/>
        </w:rPr>
        <w:t xml:space="preserve"> for suggesting that we discuss this limitation in the manuscript.</w:t>
      </w:r>
    </w:p>
    <w:p w14:paraId="15800E11" w14:textId="53C079A2" w:rsidR="004F43DA" w:rsidRDefault="004F43DA" w:rsidP="00FA4837">
      <w:pPr>
        <w:rPr>
          <w:rFonts w:ascii="Helvetica" w:hAnsi="Helvetica"/>
          <w:b/>
        </w:rPr>
      </w:pPr>
      <w:r w:rsidRPr="004F43DA">
        <w:rPr>
          <w:rFonts w:ascii="Helvetica" w:hAnsi="Helvetica"/>
          <w:b/>
        </w:rPr>
        <w:t xml:space="preserve">The </w:t>
      </w:r>
      <w:r w:rsidR="006C4B6D">
        <w:rPr>
          <w:rFonts w:ascii="Helvetica" w:hAnsi="Helvetica"/>
          <w:b/>
        </w:rPr>
        <w:t>following paragraphs have been</w:t>
      </w:r>
      <w:r w:rsidRPr="004F43DA">
        <w:rPr>
          <w:rFonts w:ascii="Helvetica" w:hAnsi="Helvetica"/>
          <w:b/>
        </w:rPr>
        <w:t xml:space="preserve"> edited</w:t>
      </w:r>
      <w:r w:rsidR="006C4B6D">
        <w:rPr>
          <w:rFonts w:ascii="Helvetica" w:hAnsi="Helvetica"/>
          <w:b/>
        </w:rPr>
        <w:t>, starting at line 7</w:t>
      </w:r>
      <w:r w:rsidR="00862FFE">
        <w:rPr>
          <w:rFonts w:ascii="Helvetica" w:hAnsi="Helvetica"/>
          <w:b/>
        </w:rPr>
        <w:t>93</w:t>
      </w:r>
      <w:r w:rsidR="0027103E">
        <w:rPr>
          <w:rFonts w:ascii="Helvetica" w:hAnsi="Helvetica"/>
          <w:b/>
        </w:rPr>
        <w:t xml:space="preserve">, including the addition of a new </w:t>
      </w:r>
      <w:del w:id="23" w:author="Dennis" w:date="2016-09-01T08:17:00Z">
        <w:r w:rsidR="0027103E" w:rsidDel="00556247">
          <w:rPr>
            <w:rFonts w:ascii="Helvetica" w:hAnsi="Helvetica"/>
            <w:b/>
          </w:rPr>
          <w:delText xml:space="preserve">data </w:delText>
        </w:r>
      </w:del>
      <w:r w:rsidR="0027103E">
        <w:rPr>
          <w:rFonts w:ascii="Helvetica" w:hAnsi="Helvetica"/>
          <w:b/>
        </w:rPr>
        <w:lastRenderedPageBreak/>
        <w:t>table (Table 2)</w:t>
      </w:r>
      <w:r w:rsidR="006C4B6D">
        <w:rPr>
          <w:rFonts w:ascii="Helvetica" w:hAnsi="Helvetica"/>
          <w:b/>
        </w:rPr>
        <w:t>.  Underlining indicates edits made during this round of revisions.</w:t>
      </w:r>
      <w:r w:rsidR="0027103E" w:rsidRPr="0027103E">
        <w:rPr>
          <w:rFonts w:ascii="Helvetica" w:hAnsi="Helvetica"/>
          <w:i/>
          <w:noProof/>
          <w:lang w:eastAsia="en-US"/>
        </w:rPr>
        <w:t xml:space="preserve"> </w:t>
      </w:r>
    </w:p>
    <w:p w14:paraId="74FBEB93" w14:textId="08410F0D" w:rsidR="00862FFE" w:rsidRPr="00862FFE" w:rsidRDefault="00862FFE" w:rsidP="00862FFE">
      <w:pPr>
        <w:ind w:left="720"/>
        <w:rPr>
          <w:rFonts w:ascii="Helvetica" w:hAnsi="Helvetica"/>
          <w:i/>
        </w:rPr>
      </w:pPr>
      <w:r w:rsidRPr="00862FFE">
        <w:rPr>
          <w:rFonts w:ascii="Helvetica" w:hAnsi="Helvetica"/>
          <w:i/>
          <w:u w:val="single"/>
        </w:rPr>
        <w:t xml:space="preserve">In addition, climatologies of nutrient concentrations indicate that at times, phytoplankton growth may not be limited by nutrients </w:t>
      </w:r>
      <w:r w:rsidRPr="00862FFE">
        <w:rPr>
          <w:rFonts w:ascii="Helvetica" w:hAnsi="Helvetica"/>
          <w:i/>
          <w:u w:val="single"/>
        </w:rPr>
        <w:fldChar w:fldCharType="begin"/>
      </w:r>
      <w:r w:rsidRPr="00862FFE">
        <w:rPr>
          <w:rFonts w:ascii="Helvetica" w:hAnsi="Helvetica"/>
          <w:i/>
          <w:u w:val="single"/>
        </w:rPr>
        <w:instrText xml:space="preserve"> ADDIN EN.CITE &lt;EndNote&gt;&lt;Cite&gt;&lt;Author&gt;Conkright&lt;/Author&gt;&lt;Year&gt;2002&lt;/Year&gt;&lt;RecNum&gt;687&lt;/RecNum&gt;&lt;DisplayText&gt;(Conkright et al. 2002)&lt;/DisplayText&gt;&lt;record&gt;&lt;rec-number&gt;687&lt;/rec-number&gt;&lt;foreign-keys&gt;&lt;key app="EN" db-id="z952dwpp1f20vze2aae59vesfz20vvxzrppz" timestamp="1427388663"&gt;687&lt;/key&gt;&lt;/foreign-keys&gt;&lt;ref-type name="Journal Article"&gt;17&lt;/ref-type&gt;&lt;contributors&gt;&lt;authors&gt;&lt;author&gt;Conkright, ME&lt;/author&gt;&lt;author&gt;Garcia, HE&lt;/author&gt;&lt;author&gt;O&amp;apos;Brien, TD&lt;/author&gt;&lt;author&gt;Locarnini, RA&lt;/author&gt;&lt;author&gt;Boyer, TP&lt;/author&gt;&lt;author&gt;Stephens, C&lt;/author&gt;&lt;author&gt;Antonov, JI&lt;/author&gt;&lt;/authors&gt;&lt;/contributors&gt;&lt;titles&gt;&lt;title&gt;World Ocean Atlas 2001. Volume 4, Nutrients&lt;/title&gt;&lt;/titles&gt;&lt;dates&gt;&lt;year&gt;2002&lt;/year&gt;&lt;/dates&gt;&lt;urls&gt;&lt;/urls&gt;&lt;/record&gt;&lt;/Cite&gt;&lt;/EndNote&gt;</w:instrText>
      </w:r>
      <w:r w:rsidRPr="00862FFE">
        <w:rPr>
          <w:rFonts w:ascii="Helvetica" w:hAnsi="Helvetica"/>
          <w:i/>
          <w:u w:val="single"/>
        </w:rPr>
        <w:fldChar w:fldCharType="separate"/>
      </w:r>
      <w:r w:rsidRPr="00862FFE">
        <w:rPr>
          <w:rFonts w:ascii="Helvetica" w:hAnsi="Helvetica"/>
          <w:i/>
          <w:u w:val="single"/>
        </w:rPr>
        <w:t>(Conkright et al. 2002)</w:t>
      </w:r>
      <w:r w:rsidRPr="00862FFE">
        <w:rPr>
          <w:rFonts w:ascii="Helvetica" w:hAnsi="Helvetica"/>
          <w:i/>
        </w:rPr>
        <w:fldChar w:fldCharType="end"/>
      </w:r>
      <w:r w:rsidRPr="00862FFE">
        <w:rPr>
          <w:rFonts w:ascii="Helvetica" w:hAnsi="Helvetica"/>
          <w:i/>
          <w:u w:val="single"/>
        </w:rPr>
        <w:t>.  Analysis of the eddy-centric composites of surface macro-nutrient (NO</w:t>
      </w:r>
      <w:r w:rsidRPr="00862FFE">
        <w:rPr>
          <w:rFonts w:ascii="Helvetica" w:hAnsi="Helvetica"/>
          <w:i/>
          <w:u w:val="single"/>
          <w:vertAlign w:val="subscript"/>
        </w:rPr>
        <w:t>3</w:t>
      </w:r>
      <w:r w:rsidRPr="00862FFE">
        <w:rPr>
          <w:rFonts w:ascii="Helvetica" w:hAnsi="Helvetica"/>
          <w:i/>
          <w:u w:val="single"/>
        </w:rPr>
        <w:t>, NH</w:t>
      </w:r>
      <w:r w:rsidRPr="00862FFE">
        <w:rPr>
          <w:rFonts w:ascii="Helvetica" w:hAnsi="Helvetica"/>
          <w:i/>
          <w:u w:val="single"/>
          <w:vertAlign w:val="subscript"/>
        </w:rPr>
        <w:t>4</w:t>
      </w:r>
      <w:r w:rsidRPr="00862FFE">
        <w:rPr>
          <w:rFonts w:ascii="Helvetica" w:hAnsi="Helvetica"/>
          <w:i/>
          <w:u w:val="single"/>
        </w:rPr>
        <w:t>, PO</w:t>
      </w:r>
      <w:r w:rsidRPr="00862FFE">
        <w:rPr>
          <w:rFonts w:ascii="Helvetica" w:hAnsi="Helvetica"/>
          <w:i/>
          <w:u w:val="single"/>
          <w:vertAlign w:val="subscript"/>
        </w:rPr>
        <w:t>4</w:t>
      </w:r>
      <w:r w:rsidRPr="00862FFE">
        <w:rPr>
          <w:rFonts w:ascii="Helvetica" w:hAnsi="Helvetica"/>
          <w:i/>
          <w:u w:val="single"/>
        </w:rPr>
        <w:t xml:space="preserve">) </w:t>
      </w:r>
      <w:ins w:id="24" w:author="Dennis" w:date="2016-09-01T08:18:00Z">
        <w:r w:rsidR="00556247">
          <w:rPr>
            <w:rFonts w:ascii="Helvetica" w:hAnsi="Helvetica"/>
            <w:i/>
            <w:u w:val="single"/>
          </w:rPr>
          <w:t xml:space="preserve">concentrations </w:t>
        </w:r>
      </w:ins>
      <w:r w:rsidRPr="00862FFE">
        <w:rPr>
          <w:rFonts w:ascii="Helvetica" w:hAnsi="Helvetica"/>
          <w:i/>
          <w:u w:val="single"/>
        </w:rPr>
        <w:t>in the simulations indicate</w:t>
      </w:r>
      <w:del w:id="25" w:author="Dennis" w:date="2016-09-01T08:18:00Z">
        <w:r w:rsidRPr="00862FFE" w:rsidDel="00556247">
          <w:rPr>
            <w:rFonts w:ascii="Helvetica" w:hAnsi="Helvetica"/>
            <w:i/>
            <w:u w:val="single"/>
          </w:rPr>
          <w:delText>d</w:delText>
        </w:r>
      </w:del>
      <w:r w:rsidRPr="00862FFE">
        <w:rPr>
          <w:rFonts w:ascii="Helvetica" w:hAnsi="Helvetica"/>
          <w:i/>
          <w:u w:val="single"/>
        </w:rPr>
        <w:t xml:space="preserve"> that on average, </w:t>
      </w:r>
      <w:bookmarkStart w:id="26" w:name="OLE_LINK49"/>
      <w:bookmarkStart w:id="27" w:name="OLE_LINK50"/>
      <w:r w:rsidRPr="00862FFE">
        <w:rPr>
          <w:rFonts w:ascii="Helvetica" w:hAnsi="Helvetica"/>
          <w:i/>
          <w:u w:val="single"/>
        </w:rPr>
        <w:t>both NO</w:t>
      </w:r>
      <w:r w:rsidRPr="00862FFE">
        <w:rPr>
          <w:rFonts w:ascii="Helvetica" w:hAnsi="Helvetica"/>
          <w:i/>
          <w:u w:val="single"/>
          <w:vertAlign w:val="subscript"/>
        </w:rPr>
        <w:t>3</w:t>
      </w:r>
      <w:r w:rsidRPr="00862FFE">
        <w:rPr>
          <w:rFonts w:ascii="Helvetica" w:hAnsi="Helvetica"/>
          <w:i/>
          <w:u w:val="single"/>
        </w:rPr>
        <w:t xml:space="preserve"> and</w:t>
      </w:r>
      <w:bookmarkStart w:id="28" w:name="OLE_LINK36"/>
      <w:r w:rsidRPr="00862FFE">
        <w:rPr>
          <w:rFonts w:ascii="Helvetica" w:hAnsi="Helvetica"/>
          <w:i/>
          <w:u w:val="single"/>
        </w:rPr>
        <w:t xml:space="preserve"> NH</w:t>
      </w:r>
      <w:r w:rsidRPr="00862FFE">
        <w:rPr>
          <w:rFonts w:ascii="Helvetica" w:hAnsi="Helvetica"/>
          <w:i/>
          <w:u w:val="single"/>
          <w:vertAlign w:val="subscript"/>
        </w:rPr>
        <w:t>4</w:t>
      </w:r>
      <w:r w:rsidRPr="00862FFE">
        <w:rPr>
          <w:rFonts w:ascii="Helvetica" w:hAnsi="Helvetica"/>
          <w:i/>
          <w:u w:val="single"/>
        </w:rPr>
        <w:t xml:space="preserve"> </w:t>
      </w:r>
      <w:bookmarkEnd w:id="28"/>
      <w:r w:rsidRPr="00862FFE">
        <w:rPr>
          <w:rFonts w:ascii="Helvetica" w:hAnsi="Helvetica"/>
          <w:i/>
          <w:u w:val="single"/>
        </w:rPr>
        <w:t>are below their respective half-saturation constants</w:t>
      </w:r>
      <w:ins w:id="29" w:author="Dennis" w:date="2016-09-01T08:23:00Z">
        <w:r w:rsidR="00556247">
          <w:rPr>
            <w:rFonts w:ascii="Helvetica" w:hAnsi="Helvetica"/>
            <w:i/>
            <w:u w:val="single"/>
          </w:rPr>
          <w:t xml:space="preserve"> for uptake by diatoms</w:t>
        </w:r>
      </w:ins>
      <w:r w:rsidRPr="00862FFE">
        <w:rPr>
          <w:rFonts w:ascii="Helvetica" w:hAnsi="Helvetica"/>
          <w:i/>
          <w:u w:val="single"/>
        </w:rPr>
        <w:t xml:space="preserve"> in eddies of both polarities (Table 2)</w:t>
      </w:r>
      <w:ins w:id="30" w:author="Dennis" w:date="2016-09-01T08:23:00Z">
        <w:r w:rsidR="00556247">
          <w:rPr>
            <w:rFonts w:ascii="Helvetica" w:hAnsi="Helvetica"/>
            <w:i/>
            <w:u w:val="single"/>
          </w:rPr>
          <w:t xml:space="preserve">.  This suggests that </w:t>
        </w:r>
      </w:ins>
      <w:ins w:id="31" w:author="Dennis" w:date="2016-09-01T08:24:00Z">
        <w:r w:rsidR="00556247">
          <w:rPr>
            <w:rFonts w:ascii="Helvetica" w:hAnsi="Helvetica"/>
            <w:i/>
            <w:u w:val="single"/>
          </w:rPr>
          <w:t>nitrogen is</w:t>
        </w:r>
      </w:ins>
      <w:bookmarkStart w:id="32" w:name="_GoBack"/>
      <w:bookmarkEnd w:id="32"/>
      <w:ins w:id="33" w:author="Dennis" w:date="2016-09-01T08:23:00Z">
        <w:r w:rsidR="00556247">
          <w:rPr>
            <w:rFonts w:ascii="Helvetica" w:hAnsi="Helvetica"/>
            <w:i/>
            <w:u w:val="single"/>
          </w:rPr>
          <w:t xml:space="preserve"> indeed limiting for diatoms in an average sense</w:t>
        </w:r>
      </w:ins>
      <w:del w:id="34" w:author="Dennis" w:date="2016-09-01T08:24:00Z">
        <w:r w:rsidRPr="00862FFE" w:rsidDel="00556247">
          <w:rPr>
            <w:rFonts w:ascii="Helvetica" w:hAnsi="Helvetica"/>
            <w:i/>
            <w:u w:val="single"/>
          </w:rPr>
          <w:delText xml:space="preserve">, suggesting that nitrate and ammonium concentrations likely act to constrain </w:delText>
        </w:r>
      </w:del>
      <w:del w:id="35" w:author="Dennis" w:date="2016-09-01T08:23:00Z">
        <w:r w:rsidRPr="00862FFE" w:rsidDel="00556247">
          <w:rPr>
            <w:rFonts w:ascii="Helvetica" w:hAnsi="Helvetica"/>
            <w:i/>
            <w:u w:val="single"/>
          </w:rPr>
          <w:delText>diatom growth rates</w:delText>
        </w:r>
      </w:del>
      <w:r w:rsidRPr="00862FFE">
        <w:rPr>
          <w:rFonts w:ascii="Helvetica" w:hAnsi="Helvetica"/>
          <w:i/>
          <w:u w:val="single"/>
        </w:rPr>
        <w:t>.   Small phytoplankton do not appear to be limited by NO</w:t>
      </w:r>
      <w:r w:rsidRPr="00862FFE">
        <w:rPr>
          <w:rFonts w:ascii="Helvetica" w:hAnsi="Helvetica"/>
          <w:i/>
          <w:u w:val="single"/>
          <w:vertAlign w:val="subscript"/>
        </w:rPr>
        <w:t xml:space="preserve">3 </w:t>
      </w:r>
      <w:r w:rsidRPr="00862FFE">
        <w:rPr>
          <w:rFonts w:ascii="Helvetica" w:hAnsi="Helvetica"/>
          <w:i/>
          <w:u w:val="single"/>
        </w:rPr>
        <w:t>or</w:t>
      </w:r>
      <w:r w:rsidRPr="00862FFE">
        <w:rPr>
          <w:rFonts w:ascii="Helvetica" w:hAnsi="Helvetica"/>
          <w:i/>
          <w:u w:val="single"/>
          <w:vertAlign w:val="subscript"/>
        </w:rPr>
        <w:t xml:space="preserve"> </w:t>
      </w:r>
      <w:r w:rsidRPr="00862FFE">
        <w:rPr>
          <w:rFonts w:ascii="Helvetica" w:hAnsi="Helvetica"/>
          <w:i/>
          <w:u w:val="single"/>
        </w:rPr>
        <w:t>NH</w:t>
      </w:r>
      <w:r w:rsidRPr="00862FFE">
        <w:rPr>
          <w:rFonts w:ascii="Helvetica" w:hAnsi="Helvetica"/>
          <w:i/>
          <w:u w:val="single"/>
          <w:vertAlign w:val="subscript"/>
        </w:rPr>
        <w:t>4</w:t>
      </w:r>
      <w:r w:rsidRPr="00862FFE">
        <w:rPr>
          <w:rFonts w:ascii="Helvetica" w:hAnsi="Helvetica"/>
          <w:i/>
          <w:u w:val="single"/>
        </w:rPr>
        <w:t xml:space="preserve"> in eddies (Table 2).  The surface concentration of PO</w:t>
      </w:r>
      <w:r w:rsidRPr="00862FFE">
        <w:rPr>
          <w:rFonts w:ascii="Helvetica" w:hAnsi="Helvetica"/>
          <w:i/>
          <w:u w:val="single"/>
          <w:vertAlign w:val="subscript"/>
        </w:rPr>
        <w:t xml:space="preserve">4 </w:t>
      </w:r>
      <w:r w:rsidRPr="00862FFE">
        <w:rPr>
          <w:rFonts w:ascii="Helvetica" w:hAnsi="Helvetica"/>
          <w:i/>
          <w:u w:val="single"/>
        </w:rPr>
        <w:t xml:space="preserve">does not appear to be limiting phytoplankton growth in Gulf Stream eddies.  </w:t>
      </w:r>
      <w:bookmarkEnd w:id="26"/>
      <w:bookmarkEnd w:id="27"/>
    </w:p>
    <w:p w14:paraId="7F896D45" w14:textId="77777777" w:rsidR="00862FFE" w:rsidRDefault="00862FFE" w:rsidP="00862FFE">
      <w:pPr>
        <w:ind w:left="720"/>
        <w:rPr>
          <w:rFonts w:ascii="Helvetica" w:hAnsi="Helvetica"/>
          <w:i/>
        </w:rPr>
      </w:pPr>
      <w:r w:rsidRPr="00862FFE">
        <w:rPr>
          <w:rFonts w:ascii="Helvetica" w:hAnsi="Helvetica"/>
          <w:i/>
          <w:u w:val="single"/>
        </w:rPr>
        <w:t>Both top-down (grazing) and seasonal alleviation of nutrient limitation could result in temporal trends in eddy-centric CHL</w:t>
      </w:r>
      <w:r w:rsidRPr="00862FFE">
        <w:rPr>
          <w:rFonts w:ascii="Helvetica" w:hAnsi="Helvetica"/>
          <w:i/>
        </w:rPr>
        <w:t xml:space="preserve">.  However, without in situ estimates of vertical and horizontal fluxes of nutrients and grazers in evolving GS eddies and meanders, the conclusions drawn from the simulations presented herein cannot be confirmed.  Repeat occupations of evolving GS eddies and meanders </w:t>
      </w:r>
      <w:r w:rsidRPr="00862FFE">
        <w:rPr>
          <w:rFonts w:ascii="Helvetica" w:hAnsi="Helvetica"/>
          <w:i/>
        </w:rPr>
        <w:fldChar w:fldCharType="begin">
          <w:fldData xml:space="preserve">PEVuZE5vdGU+PENpdGU+PEF1dGhvcj5Kb3ljZTwvQXV0aG9yPjxZZWFyPjE5ODU8L1llYXI+PFJl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</w:fldData>
        </w:fldChar>
      </w:r>
      <w:r w:rsidRPr="00862FFE">
        <w:rPr>
          <w:rFonts w:ascii="Helvetica" w:hAnsi="Helvetica"/>
          <w:i/>
        </w:rPr>
        <w:instrText xml:space="preserve"> ADDIN EN.CITE </w:instrText>
      </w:r>
      <w:r w:rsidRPr="00862FFE">
        <w:rPr>
          <w:rFonts w:ascii="Helvetica" w:hAnsi="Helvetica"/>
          <w:i/>
        </w:rPr>
        <w:fldChar w:fldCharType="begin">
          <w:fldData xml:space="preserve">PEVuZE5vdGU+PENpdGU+PEF1dGhvcj5Kb3ljZTwvQXV0aG9yPjxZZWFyPjE5ODU8L1llYXI+PFJl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</w:fldData>
        </w:fldChar>
      </w:r>
      <w:r w:rsidRPr="00862FFE">
        <w:rPr>
          <w:rFonts w:ascii="Helvetica" w:hAnsi="Helvetica"/>
          <w:i/>
        </w:rPr>
        <w:instrText xml:space="preserve"> ADDIN EN.CITE.DATA </w:instrText>
      </w:r>
      <w:r w:rsidRPr="00862FFE">
        <w:rPr>
          <w:rFonts w:ascii="Helvetica" w:hAnsi="Helvetica"/>
          <w:i/>
        </w:rPr>
      </w:r>
      <w:r w:rsidRPr="00862FFE">
        <w:rPr>
          <w:rFonts w:ascii="Helvetica" w:hAnsi="Helvetica"/>
          <w:i/>
        </w:rPr>
        <w:fldChar w:fldCharType="end"/>
      </w:r>
      <w:r w:rsidRPr="00862FFE">
        <w:rPr>
          <w:rFonts w:ascii="Helvetica" w:hAnsi="Helvetica"/>
          <w:i/>
        </w:rPr>
      </w:r>
      <w:r w:rsidRPr="00862FFE">
        <w:rPr>
          <w:rFonts w:ascii="Helvetica" w:hAnsi="Helvetica"/>
          <w:i/>
        </w:rPr>
        <w:fldChar w:fldCharType="separate"/>
      </w:r>
      <w:r w:rsidRPr="00862FFE">
        <w:rPr>
          <w:rFonts w:ascii="Helvetica" w:hAnsi="Helvetica"/>
          <w:i/>
        </w:rPr>
        <w:t>(The Ring Group 1981, Joyce 1985, Wiebe &amp; McDougall 1986, Wiebe &amp; Joyce 1992)</w:t>
      </w:r>
      <w:r w:rsidRPr="00862FFE">
        <w:rPr>
          <w:rFonts w:ascii="Helvetica" w:hAnsi="Helvetica"/>
          <w:i/>
        </w:rPr>
        <w:fldChar w:fldCharType="end"/>
      </w:r>
      <w:r w:rsidRPr="00862FFE">
        <w:rPr>
          <w:rFonts w:ascii="Helvetica" w:hAnsi="Helvetica"/>
          <w:i/>
        </w:rPr>
        <w:t xml:space="preserve">, including studies of the grazer community and tracer release experiments to constrain fluxes [e.g. </w:t>
      </w:r>
      <w:r w:rsidRPr="00862FFE">
        <w:rPr>
          <w:rFonts w:ascii="Helvetica" w:hAnsi="Helvetica"/>
          <w:i/>
        </w:rPr>
        <w:fldChar w:fldCharType="begin"/>
      </w:r>
      <w:r w:rsidRPr="00862FFE">
        <w:rPr>
          <w:rFonts w:ascii="Helvetica" w:hAnsi="Helvetica"/>
          <w:i/>
        </w:rPr>
        <w:instrText xml:space="preserve"> ADDIN EN.CITE &lt;EndNote&gt;&lt;Cite AuthorYear="1"&gt;&lt;Author&gt;Ledwell&lt;/Author&gt;&lt;Year&gt;2008&lt;/Year&gt;&lt;RecNum&gt;149&lt;/RecNum&gt;&lt;DisplayText&gt;Ledwell et al. (2008)&lt;/DisplayText&gt;&lt;record&gt;&lt;rec-number&gt;149&lt;/rec-number&gt;&lt;foreign-keys&gt;&lt;key app="EN" db-id="z952dwpp1f20vze2aae59vesfz20vvxzrppz" timestamp="1382302100"&gt;149&lt;/key&gt;&lt;/foreign-keys&gt;&lt;ref-type name="Journal Article"&gt;17&lt;/ref-type&gt;&lt;contributors&gt;&lt;authors&gt;&lt;author&gt;Ledwell, J.R.&lt;/author&gt;&lt;author&gt;McGillicuddy Jr, D.J.&lt;/author&gt;&lt;author&gt;Anderson, L.A.&lt;/author&gt;&lt;/authors&gt;&lt;/contributors&gt;&lt;titles&gt;&lt;title&gt;Nutrient flux into an intense deep chlorophyll layer in a mode-water eddy&lt;/title&gt;&lt;secondary-title&gt;Deep Sea Research Part II: Topical Studies in Oceanography&lt;/secondary-title&gt;&lt;/titles&gt;&lt;periodical&gt;&lt;full-title&gt;Deep Sea Research Part II: Topical Studies in Oceanography&lt;/full-title&gt;&lt;/periodical&gt;&lt;pages&gt;1139--1160&lt;/pages&gt;&lt;volume&gt;55&lt;/volume&gt;&lt;number&gt;10-13&lt;/number&gt;&lt;dates&gt;&lt;year&gt;2008&lt;/year&gt;&lt;/dates&gt;&lt;publisher&gt;Elsevier&lt;/publisher&gt;&lt;label&gt;ledwell2008nutrient&lt;/label&gt;&lt;urls&gt;&lt;/urls&gt;&lt;custom3&gt;article&lt;/custom3&gt;&lt;modified-date&gt;14/12/2011&lt;/modified-date&gt;&lt;/record&gt;&lt;/Cite&gt;&lt;/EndNote&gt;</w:instrText>
      </w:r>
      <w:r w:rsidRPr="00862FFE">
        <w:rPr>
          <w:rFonts w:ascii="Helvetica" w:hAnsi="Helvetica"/>
          <w:i/>
        </w:rPr>
        <w:fldChar w:fldCharType="separate"/>
      </w:r>
      <w:r w:rsidRPr="00862FFE">
        <w:rPr>
          <w:rFonts w:ascii="Helvetica" w:hAnsi="Helvetica"/>
          <w:i/>
        </w:rPr>
        <w:t>Ledwell et al. (2008)</w:t>
      </w:r>
      <w:r w:rsidRPr="00862FFE">
        <w:rPr>
          <w:rFonts w:ascii="Helvetica" w:hAnsi="Helvetica"/>
          <w:i/>
        </w:rPr>
        <w:fldChar w:fldCharType="end"/>
      </w:r>
      <w:r w:rsidRPr="00862FFE">
        <w:rPr>
          <w:rFonts w:ascii="Helvetica" w:hAnsi="Helvetica"/>
          <w:i/>
        </w:rPr>
        <w:t>], could be used to test the model-based conclusions presented here.</w:t>
      </w:r>
    </w:p>
    <w:p w14:paraId="501E7E5D" w14:textId="3CE29698" w:rsidR="00862FFE" w:rsidRPr="00862FFE" w:rsidRDefault="00862FFE" w:rsidP="00862FFE">
      <w:pPr>
        <w:ind w:left="720"/>
        <w:rPr>
          <w:rFonts w:ascii="Helvetica" w:hAnsi="Helvetica"/>
          <w:i/>
        </w:rPr>
      </w:pPr>
      <w:r>
        <w:rPr>
          <w:i/>
          <w:noProof/>
          <w:lang w:eastAsia="en-US"/>
        </w:rPr>
        <w:drawing>
          <wp:inline distT="0" distB="0" distL="0" distR="0" wp14:anchorId="5BB812C5" wp14:editId="3FB4E955">
            <wp:extent cx="5388970" cy="17774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_half_sat.pdf"/>
                    <pic:cNvPicPr/>
                  </pic:nvPicPr>
                  <pic:blipFill rotWithShape="1">
                    <a:blip r:embed="rId11">
                      <a:extLst>
                        <a:ext uri="{28A0092B-C50C-407E-A947-70E740481C1C}">
                          <a14:useLocalDpi xmlns:a14="http://schemas.microsoft.com/office/drawing/2010/main" val="0"/>
                        </a:ext>
                      </a:extLst>
                    </a:blip>
                    <a:srcRect l="16543" t="46185" r="19506" b="37516"/>
                    <a:stretch/>
                  </pic:blipFill>
                  <pic:spPr bwMode="auto">
                    <a:xfrm>
                      <a:off x="0" y="0"/>
                      <a:ext cx="5458783" cy="1800450"/>
                    </a:xfrm>
                    <a:prstGeom prst="rect">
                      <a:avLst/>
                    </a:prstGeom>
                    <a:ln>
                      <a:noFill/>
                    </a:ln>
                    <a:extLst>
                      <a:ext uri="{53640926-AAD7-44D8-BBD7-CCE9431645EC}">
                        <a14:shadowObscured xmlns:a14="http://schemas.microsoft.com/office/drawing/2010/main"/>
                      </a:ext>
                    </a:extLst>
                  </pic:spPr>
                </pic:pic>
              </a:graphicData>
            </a:graphic>
          </wp:inline>
        </w:drawing>
      </w:r>
    </w:p>
    <w:p w14:paraId="7BDA8638" w14:textId="7DBAC665" w:rsidR="005C4F10" w:rsidRPr="0027103E" w:rsidRDefault="005C4F10" w:rsidP="0027103E">
      <w:pPr>
        <w:ind w:left="720"/>
        <w:rPr>
          <w:rFonts w:ascii="Helvetica" w:hAnsi="Helvetica"/>
          <w:i/>
        </w:rPr>
      </w:pPr>
    </w:p>
    <w:p w14:paraId="0FD48829" w14:textId="40FC8DF9" w:rsidR="00324C93" w:rsidRDefault="00FA4837" w:rsidP="00FA4837">
      <w:pPr>
        <w:rPr>
          <w:rFonts w:ascii="Helvetica" w:hAnsi="Helvetica"/>
        </w:rPr>
      </w:pPr>
      <w:r w:rsidRPr="00FA4837">
        <w:rPr>
          <w:rFonts w:ascii="Helvetica" w:hAnsi="Helvetica"/>
        </w:rPr>
        <w:t xml:space="preserve">Further, I suggest including the equations of the biogeochemical model including a list of all model parameters (maybe in an appendix). </w:t>
      </w:r>
    </w:p>
    <w:p w14:paraId="67783E7F" w14:textId="1A828BB5" w:rsidR="00324C93" w:rsidRDefault="00324C93" w:rsidP="00FA4837">
      <w:pPr>
        <w:rPr>
          <w:rFonts w:ascii="Helvetica" w:hAnsi="Helvetica"/>
          <w:b/>
        </w:rPr>
      </w:pPr>
      <w:r>
        <w:rPr>
          <w:rFonts w:ascii="Helvetica" w:hAnsi="Helvetica"/>
          <w:b/>
        </w:rPr>
        <w:t>We thank the reviewer for the recommendation, but respectfully have decided not to include such a list as the model is well described in the literature.  We point to many references describing the model in section, in particular at line 288:</w:t>
      </w:r>
    </w:p>
    <w:p w14:paraId="21C37BCB" w14:textId="34E8C5AF" w:rsidR="00324C93" w:rsidRDefault="00324C93" w:rsidP="00324C93">
      <w:pPr>
        <w:ind w:left="720"/>
        <w:rPr>
          <w:rFonts w:ascii="Helvetica" w:hAnsi="Helvetica"/>
          <w:i/>
        </w:rPr>
      </w:pPr>
      <w:r w:rsidRPr="00324C93">
        <w:rPr>
          <w:rFonts w:ascii="Helvetica" w:hAnsi="Helvetica"/>
          <w:i/>
        </w:rPr>
        <w:lastRenderedPageBreak/>
        <w:t xml:space="preserve">The coupled physical/biological model used in this study is described in detail in </w:t>
      </w:r>
      <w:r w:rsidRPr="00324C93">
        <w:rPr>
          <w:rFonts w:ascii="Helvetica" w:hAnsi="Helvetica"/>
          <w:i/>
        </w:rPr>
        <w:fldChar w:fldCharType="begin"/>
      </w:r>
      <w:r>
        <w:rPr>
          <w:rFonts w:ascii="Helvetica" w:hAnsi="Helvetica"/>
          <w:i/>
        </w:rPr>
        <w:instrText xml:space="preserve"> ADDIN EN.CITE &lt;EndNote&gt;&lt;Cite AuthorYear="1"&gt;&lt;Author&gt;Anderson&lt;/Author&gt;&lt;Year&gt;2011&lt;/Year&gt;&lt;RecNum&gt;144&lt;/RecNum&gt;&lt;DisplayText&gt;Anderson et al. (2011)&lt;/DisplayText&gt;&lt;record&gt;&lt;rec-number&gt;144&lt;/rec-number&gt;&lt;foreign-keys&gt;&lt;key app="EN" db-id="z952dwpp1f20vze2aae59vesfz20vvxzrppz" timestamp="1382302100"&gt;144&lt;/key&gt;&lt;/foreign-keys&gt;&lt;ref-type name="Journal Article"&gt;17&lt;/ref-type&gt;&lt;contributors&gt;&lt;authors&gt;&lt;author&gt;Anderson, L.A.&lt;/author&gt;&lt;author&gt;McGillicuddy, D.J.&lt;/author&gt;&lt;author&gt;Maltrud, M.E.&lt;/author&gt;&lt;author&gt;Lima, I.D.&lt;/author&gt;&lt;author&gt;Doney, S.C.&lt;/author&gt;&lt;/authors&gt;&lt;/contributors&gt;&lt;titles&gt;&lt;title&gt;Impact of eddy-wind interaction on eddy demographics and phytoplankton community structure in a model of the North Atlantic Ocean&lt;/title&gt;&lt;secondary-title&gt;Dynamics of Atmospheres and Oceans&lt;/secondary-title&gt;&lt;/titles&gt;&lt;periodical&gt;&lt;full-title&gt;Dynamics of Atmospheres and Oceans&lt;/full-title&gt;&lt;/periodical&gt;&lt;pages&gt;80-94&lt;/pages&gt;&lt;volume&gt;52&lt;/volume&gt;&lt;dates&gt;&lt;year&gt;2011&lt;/year&gt;&lt;/dates&gt;&lt;label&gt;anderson_et_al_2010&lt;/label&gt;&lt;urls&gt;&lt;/urls&gt;&lt;custom3&gt;article&lt;/custom3&gt;&lt;modified-date&gt;12/01/2012&lt;/modified-date&gt;&lt;/record&gt;&lt;/Cite&gt;&lt;/EndNote&gt;</w:instrText>
      </w:r>
      <w:r w:rsidRPr="00324C93">
        <w:rPr>
          <w:rFonts w:ascii="Helvetica" w:hAnsi="Helvetica"/>
          <w:i/>
        </w:rPr>
        <w:fldChar w:fldCharType="separate"/>
      </w:r>
      <w:r>
        <w:rPr>
          <w:rFonts w:ascii="Helvetica" w:hAnsi="Helvetica"/>
          <w:i/>
          <w:noProof/>
        </w:rPr>
        <w:t>Anderson et al. (2011)</w:t>
      </w:r>
      <w:r w:rsidRPr="00324C93">
        <w:rPr>
          <w:rFonts w:ascii="Helvetica" w:hAnsi="Helvetica"/>
          <w:i/>
        </w:rPr>
        <w:fldChar w:fldCharType="end"/>
      </w:r>
      <w:r w:rsidRPr="00324C93">
        <w:rPr>
          <w:rFonts w:ascii="Helvetica" w:hAnsi="Helvetica"/>
          <w:i/>
        </w:rPr>
        <w:t xml:space="preserve">.  </w:t>
      </w:r>
    </w:p>
    <w:p w14:paraId="0848644D" w14:textId="5C90EC01" w:rsidR="00324C93" w:rsidRDefault="00CB772E" w:rsidP="00324C93">
      <w:pPr>
        <w:rPr>
          <w:rFonts w:ascii="Helvetica" w:hAnsi="Helvetica"/>
          <w:b/>
        </w:rPr>
      </w:pPr>
      <w:r>
        <w:rPr>
          <w:rFonts w:ascii="Helvetica" w:hAnsi="Helvetica"/>
          <w:b/>
        </w:rPr>
        <w:t xml:space="preserve">We </w:t>
      </w:r>
      <w:r w:rsidR="00324C93">
        <w:rPr>
          <w:rFonts w:ascii="Helvetica" w:hAnsi="Helvetica"/>
          <w:b/>
        </w:rPr>
        <w:t>also cite numerous papers describing the equations in the biogeochemical model, starting at line 297:</w:t>
      </w:r>
    </w:p>
    <w:p w14:paraId="200FC9DF" w14:textId="39D0943C" w:rsidR="00324C93" w:rsidRPr="00324C93" w:rsidRDefault="00324C93" w:rsidP="00324C93">
      <w:pPr>
        <w:ind w:left="720"/>
        <w:rPr>
          <w:rFonts w:ascii="Helvetica" w:hAnsi="Helvetica"/>
          <w:i/>
        </w:rPr>
      </w:pPr>
      <w:r w:rsidRPr="00324C93">
        <w:rPr>
          <w:rFonts w:ascii="Helvetica" w:hAnsi="Helvetica"/>
          <w:i/>
        </w:rPr>
        <w:t xml:space="preserve">The biological module is the 24-box biogeochemical element cycling (BEC) model that includes three phytoplankton groups: diatoms, small phytoplankton and </w:t>
      </w:r>
      <w:proofErr w:type="spellStart"/>
      <w:r w:rsidRPr="00324C93">
        <w:rPr>
          <w:rFonts w:ascii="Helvetica" w:hAnsi="Helvetica"/>
          <w:i/>
        </w:rPr>
        <w:t>diazotrophs</w:t>
      </w:r>
      <w:proofErr w:type="spellEnd"/>
      <w:r w:rsidRPr="00324C93">
        <w:rPr>
          <w:rFonts w:ascii="Helvetica" w:hAnsi="Helvetica"/>
          <w:i/>
        </w:rPr>
        <w:t xml:space="preserve"> and a single zooplankton community that grazes upon the three phytoplankton classes </w:t>
      </w:r>
      <w:r w:rsidRPr="00324C93">
        <w:rPr>
          <w:rFonts w:ascii="Helvetica" w:hAnsi="Helvetica"/>
          <w:i/>
        </w:rPr>
        <w:fldChar w:fldCharType="begin">
          <w:fldData xml:space="preserve">PEVuZE5vdGU+PENpdGU+PEF1dGhvcj5Nb29yZTwvQXV0aG9yPjxZZWFyPjIwMDc8L1llYXI+PFJl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</w:fldData>
        </w:fldChar>
      </w:r>
      <w:r w:rsidR="00C81EBA">
        <w:rPr>
          <w:rFonts w:ascii="Helvetica" w:hAnsi="Helvetica"/>
          <w:i/>
        </w:rPr>
        <w:instrText xml:space="preserve"> ADDIN EN.CITE </w:instrText>
      </w:r>
      <w:r w:rsidR="00C81EBA">
        <w:rPr>
          <w:rFonts w:ascii="Helvetica" w:hAnsi="Helvetica"/>
          <w:i/>
        </w:rPr>
        <w:fldChar w:fldCharType="begin">
          <w:fldData xml:space="preserve">PEVuZE5vdGU+PENpdGU+PEF1dGhvcj5Nb29yZTwvQXV0aG9yPjxZZWFyPjIwMDc8L1llYXI+PFJl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</w:fldData>
        </w:fldChar>
      </w:r>
      <w:r w:rsidR="00C81EBA">
        <w:rPr>
          <w:rFonts w:ascii="Helvetica" w:hAnsi="Helvetica"/>
          <w:i/>
        </w:rPr>
        <w:instrText xml:space="preserve"> ADDIN EN.CITE.DATA </w:instrText>
      </w:r>
      <w:r w:rsidR="00C81EBA">
        <w:rPr>
          <w:rFonts w:ascii="Helvetica" w:hAnsi="Helvetica"/>
          <w:i/>
        </w:rPr>
      </w:r>
      <w:r w:rsidR="00C81EBA">
        <w:rPr>
          <w:rFonts w:ascii="Helvetica" w:hAnsi="Helvetica"/>
          <w:i/>
        </w:rPr>
        <w:fldChar w:fldCharType="end"/>
      </w:r>
      <w:r w:rsidRPr="00324C93">
        <w:rPr>
          <w:rFonts w:ascii="Helvetica" w:hAnsi="Helvetica"/>
          <w:i/>
        </w:rPr>
      </w:r>
      <w:r w:rsidRPr="00324C93">
        <w:rPr>
          <w:rFonts w:ascii="Helvetica" w:hAnsi="Helvetica"/>
          <w:i/>
        </w:rPr>
        <w:fldChar w:fldCharType="separate"/>
      </w:r>
      <w:r w:rsidR="00C81EBA">
        <w:rPr>
          <w:rFonts w:ascii="Helvetica" w:hAnsi="Helvetica"/>
          <w:i/>
          <w:noProof/>
        </w:rPr>
        <w:t>(Moore et al. 2004, Moore et al. 2006, Moore &amp; Doney 2007)</w:t>
      </w:r>
      <w:r w:rsidRPr="00324C93">
        <w:rPr>
          <w:rFonts w:ascii="Helvetica" w:hAnsi="Helvetica"/>
          <w:i/>
        </w:rPr>
        <w:fldChar w:fldCharType="end"/>
      </w:r>
      <w:r w:rsidRPr="00324C93">
        <w:rPr>
          <w:rFonts w:ascii="Helvetica" w:hAnsi="Helvetica"/>
          <w:i/>
        </w:rPr>
        <w:t xml:space="preserve">.  </w:t>
      </w:r>
    </w:p>
    <w:p w14:paraId="013CF3D6" w14:textId="50A88C71" w:rsidR="007F4967" w:rsidRDefault="00FA4837" w:rsidP="00FA4837">
      <w:pPr>
        <w:rPr>
          <w:rFonts w:ascii="Helvetica" w:hAnsi="Helvetica"/>
        </w:rPr>
      </w:pPr>
      <w:r w:rsidRPr="00FA4837">
        <w:rPr>
          <w:rFonts w:ascii="Helvetica" w:hAnsi="Helvetica"/>
        </w:rPr>
        <w:t xml:space="preserve">Also a (short) evaluation of simulated surface nutrient fields would make the paper more convincing. Such an evaluation should give guidance on the question if the simulated "nutrient-limited" regions/seasons are corresponding to observed "nutrient-limited" regions/seasons. </w:t>
      </w:r>
    </w:p>
    <w:p w14:paraId="2C14A7BD" w14:textId="0410BC2A" w:rsidR="007F4967" w:rsidRPr="007F4967" w:rsidRDefault="007F4967" w:rsidP="00FA4837">
      <w:pPr>
        <w:rPr>
          <w:rFonts w:ascii="Helvetica" w:hAnsi="Helvetica"/>
          <w:b/>
        </w:rPr>
      </w:pPr>
      <w:r>
        <w:rPr>
          <w:rFonts w:ascii="Helvetica" w:hAnsi="Helvetica"/>
          <w:b/>
        </w:rPr>
        <w:t xml:space="preserve">We hope that our presentation of the macronutrient composites above has helped to shed some light on how eddies may influence surface nutrient concentration.  </w:t>
      </w:r>
    </w:p>
    <w:p w14:paraId="5CAD5F00" w14:textId="4A0098A2" w:rsidR="00FA4837" w:rsidRDefault="00FA4837" w:rsidP="00FA4837">
      <w:pPr>
        <w:rPr>
          <w:rFonts w:ascii="Helvetica" w:hAnsi="Helvetica"/>
          <w:i/>
          <w:noProof/>
          <w:lang w:eastAsia="en-US"/>
        </w:rPr>
      </w:pPr>
      <w:r w:rsidRPr="00FA4837">
        <w:rPr>
          <w:rFonts w:ascii="Helvetica" w:hAnsi="Helvetica"/>
        </w:rPr>
        <w:t xml:space="preserve">This is of special importance as there is a strong mismatch between simulated and observed chlorophyll variability (spurious chlorophyll maxima in Fig. 2 described by the authors themselves on pg. 25 </w:t>
      </w:r>
      <w:proofErr w:type="gramStart"/>
      <w:r w:rsidRPr="00FA4837">
        <w:rPr>
          <w:rFonts w:ascii="Helvetica" w:hAnsi="Helvetica"/>
        </w:rPr>
        <w:t>ln</w:t>
      </w:r>
      <w:proofErr w:type="gramEnd"/>
      <w:r w:rsidRPr="00FA4837">
        <w:rPr>
          <w:rFonts w:ascii="Helvetica" w:hAnsi="Helvetica"/>
        </w:rPr>
        <w:t>. 468).</w:t>
      </w:r>
      <w:r w:rsidR="00CB772E" w:rsidRPr="00CB772E">
        <w:rPr>
          <w:rFonts w:ascii="Helvetica" w:hAnsi="Helvetica"/>
          <w:i/>
          <w:noProof/>
          <w:lang w:eastAsia="en-US"/>
        </w:rPr>
        <w:t xml:space="preserve"> </w:t>
      </w:r>
    </w:p>
    <w:p w14:paraId="3C05D6BA" w14:textId="54BCA144" w:rsidR="00294734" w:rsidRPr="00294734" w:rsidRDefault="00294734" w:rsidP="00294734">
      <w:pPr>
        <w:rPr>
          <w:rFonts w:ascii="Helvetica" w:hAnsi="Helvetica"/>
        </w:rPr>
      </w:pPr>
      <w:r w:rsidRPr="00294734">
        <w:rPr>
          <w:rFonts w:ascii="Helvetica" w:hAnsi="Helvetica"/>
          <w:b/>
        </w:rPr>
        <w:t>We thank the reviewer for suggesting that the simulated nutrient fields may be responsible for the differences in the mean and variance of the basin-scale CHL fields.  It is quite possible that the simulated nutrient fields differ from observations.  It is important to note that the simulations were initiated from climatological nutrient concentrations (Anderson et al. 2011) and therefore the nutrient field may have dr</w:t>
      </w:r>
      <w:r w:rsidR="007F4967">
        <w:rPr>
          <w:rFonts w:ascii="Helvetica" w:hAnsi="Helvetica"/>
          <w:b/>
        </w:rPr>
        <w:t>ifted</w:t>
      </w:r>
      <w:r w:rsidRPr="00294734">
        <w:rPr>
          <w:rFonts w:ascii="Helvetica" w:hAnsi="Helvetica"/>
          <w:b/>
        </w:rPr>
        <w:t xml:space="preserve"> following model spin-up.  In our discussion of the differences of the mean CHL fields, we noted that (at line 464) “… that the large differences between the observed and simulated CHL fields likely result from model errors.” </w:t>
      </w:r>
    </w:p>
    <w:p w14:paraId="290BA53E" w14:textId="77777777" w:rsidR="00CB772E" w:rsidRPr="00FA4837" w:rsidRDefault="00CB772E" w:rsidP="00FA4837">
      <w:pPr>
        <w:rPr>
          <w:rFonts w:ascii="Helvetica" w:hAnsi="Helvetica"/>
        </w:rPr>
      </w:pPr>
    </w:p>
    <w:p w14:paraId="3CF497C9" w14:textId="77777777" w:rsidR="00467412" w:rsidRPr="00ED7C71" w:rsidRDefault="00467412" w:rsidP="00ED7C71">
      <w:pPr>
        <w:rPr>
          <w:rFonts w:ascii="Helvetica" w:hAnsi="Helvetica"/>
        </w:rPr>
      </w:pPr>
      <w:r w:rsidRPr="00ED7C71">
        <w:rPr>
          <w:rFonts w:ascii="Helvetica" w:hAnsi="Helvetica"/>
        </w:rPr>
        <w:t>===========================================================</w:t>
      </w:r>
    </w:p>
    <w:p w14:paraId="0E6FBCEF" w14:textId="77777777" w:rsidR="00467412" w:rsidRPr="00ED7C71" w:rsidRDefault="00467412" w:rsidP="00ED7C71">
      <w:pPr>
        <w:rPr>
          <w:rFonts w:ascii="Helvetica" w:hAnsi="Helvetica"/>
        </w:rPr>
      </w:pPr>
      <w:r w:rsidRPr="00ED7C71">
        <w:rPr>
          <w:rFonts w:ascii="Helvetica" w:hAnsi="Helvetica"/>
        </w:rPr>
        <w:t>===========================================================</w:t>
      </w:r>
    </w:p>
    <w:p w14:paraId="6FAFD82A" w14:textId="77777777" w:rsidR="004A01BF" w:rsidRPr="00ED7C71" w:rsidRDefault="004A01BF" w:rsidP="00ED7C71">
      <w:pPr>
        <w:rPr>
          <w:rFonts w:ascii="Helvetica" w:hAnsi="Helvetica"/>
        </w:rPr>
      </w:pPr>
    </w:p>
    <w:p w14:paraId="4804BE11" w14:textId="77777777" w:rsidR="00467412" w:rsidRPr="00ED7C71" w:rsidRDefault="00467412" w:rsidP="00ED7C71">
      <w:pPr>
        <w:rPr>
          <w:rFonts w:ascii="Helvetica" w:hAnsi="Helvetica"/>
        </w:rPr>
      </w:pPr>
    </w:p>
    <w:p w14:paraId="78FC60EC" w14:textId="77777777" w:rsidR="0000724F" w:rsidRPr="00ED7C71" w:rsidRDefault="0000724F" w:rsidP="00ED7C71">
      <w:pPr>
        <w:rPr>
          <w:rFonts w:ascii="Helvetica" w:hAnsi="Helvetica"/>
        </w:rPr>
      </w:pPr>
    </w:p>
    <w:p w14:paraId="046FB388" w14:textId="16970933" w:rsidR="006E35C2" w:rsidRDefault="0000724F" w:rsidP="00ED7C71">
      <w:pPr>
        <w:rPr>
          <w:rFonts w:ascii="Helvetica" w:hAnsi="Helvetica"/>
        </w:rPr>
      </w:pPr>
      <w:r w:rsidRPr="001A55FC">
        <w:rPr>
          <w:rFonts w:ascii="Helvetica" w:hAnsi="Helvetica"/>
        </w:rPr>
        <w:t>References</w:t>
      </w:r>
      <w:r w:rsidR="00467412" w:rsidRPr="001A55FC">
        <w:rPr>
          <w:rFonts w:ascii="Helvetica" w:hAnsi="Helvetica"/>
        </w:rPr>
        <w:t>:</w:t>
      </w:r>
    </w:p>
    <w:p w14:paraId="0AEB15B8" w14:textId="77777777" w:rsidR="00862FFE" w:rsidRPr="00862FFE" w:rsidRDefault="006E35C2" w:rsidP="00862FFE">
      <w:pPr>
        <w:pStyle w:val="EndNoteBibliography"/>
        <w:spacing w:after="240"/>
        <w:ind w:left="720" w:hanging="720"/>
        <w:rPr>
          <w:noProof/>
        </w:rPr>
      </w:pPr>
      <w:r>
        <w:rPr>
          <w:rFonts w:ascii="Helvetica" w:hAnsi="Helvetica"/>
        </w:rPr>
        <w:lastRenderedPageBreak/>
        <w:fldChar w:fldCharType="begin"/>
      </w:r>
      <w:r>
        <w:rPr>
          <w:rFonts w:ascii="Helvetica" w:hAnsi="Helvetica"/>
        </w:rPr>
        <w:instrText xml:space="preserve"> ADDIN EN.REFLIST </w:instrText>
      </w:r>
      <w:r>
        <w:rPr>
          <w:rFonts w:ascii="Helvetica" w:hAnsi="Helvetica"/>
        </w:rPr>
        <w:fldChar w:fldCharType="separate"/>
      </w:r>
      <w:r w:rsidR="00862FFE" w:rsidRPr="00862FFE">
        <w:rPr>
          <w:noProof/>
        </w:rPr>
        <w:t>Anderson LA, McGillicuddy DJ, Maltrud ME, Lima ID, Doney SC (2011) Impact of Eddy-Wind Interaction on Eddy Demographics and Phytoplankton Community Structure in a Model of the North Atlantic Ocean. Dynamics of Atmospheres and Oceans 52:80-94</w:t>
      </w:r>
    </w:p>
    <w:p w14:paraId="686C0D99" w14:textId="77777777" w:rsidR="00862FFE" w:rsidRPr="00862FFE" w:rsidRDefault="00862FFE" w:rsidP="00862FFE">
      <w:pPr>
        <w:pStyle w:val="EndNoteBibliography"/>
        <w:spacing w:after="240"/>
        <w:ind w:left="720" w:hanging="720"/>
        <w:rPr>
          <w:noProof/>
        </w:rPr>
      </w:pPr>
      <w:r w:rsidRPr="00862FFE">
        <w:rPr>
          <w:noProof/>
        </w:rPr>
        <w:t xml:space="preserve">Conkright M, Garcia H, O'Brien T, Locarnini R, Boyer T, Stephens C, Antonov J (2002) World Ocean Atlas 2001. Volume 4, Nutrients. </w:t>
      </w:r>
    </w:p>
    <w:p w14:paraId="3CCA98C2" w14:textId="77777777" w:rsidR="00862FFE" w:rsidRPr="00862FFE" w:rsidRDefault="00862FFE" w:rsidP="00862FFE">
      <w:pPr>
        <w:pStyle w:val="EndNoteBibliography"/>
        <w:spacing w:after="240"/>
        <w:ind w:left="720" w:hanging="720"/>
        <w:rPr>
          <w:noProof/>
        </w:rPr>
      </w:pPr>
      <w:r w:rsidRPr="00862FFE">
        <w:rPr>
          <w:noProof/>
        </w:rPr>
        <w:t>Fuglister FC (1963) Gulf Stream '60. Progress in oceanography 1:265-373</w:t>
      </w:r>
    </w:p>
    <w:p w14:paraId="6E6F9B1D" w14:textId="77777777" w:rsidR="00862FFE" w:rsidRPr="00862FFE" w:rsidRDefault="00862FFE" w:rsidP="00862FFE">
      <w:pPr>
        <w:pStyle w:val="EndNoteBibliography"/>
        <w:spacing w:after="240"/>
        <w:ind w:left="720" w:hanging="720"/>
        <w:rPr>
          <w:noProof/>
        </w:rPr>
      </w:pPr>
      <w:r w:rsidRPr="00862FFE">
        <w:rPr>
          <w:noProof/>
        </w:rPr>
        <w:t>Gaube P, McGillicuddy Jr DJ, Chelton DB, Behrenfeld MJ, Strutton PG (2014) Regional Variations in the Influence of Mesoscale Eddies on near-Surface Chlorophyll. Journal of Geophysical Research: Oceans 119:1-26</w:t>
      </w:r>
    </w:p>
    <w:p w14:paraId="7534784A" w14:textId="77777777" w:rsidR="00862FFE" w:rsidRPr="00862FFE" w:rsidRDefault="00862FFE" w:rsidP="00862FFE">
      <w:pPr>
        <w:pStyle w:val="EndNoteBibliography"/>
        <w:spacing w:after="240"/>
        <w:ind w:left="720" w:hanging="720"/>
        <w:rPr>
          <w:noProof/>
        </w:rPr>
      </w:pPr>
      <w:r w:rsidRPr="00862FFE">
        <w:rPr>
          <w:rFonts w:hint="eastAsia"/>
          <w:noProof/>
        </w:rPr>
        <w:t>Joyce TM (1985) Gulf Stream Warm</w:t>
      </w:r>
      <w:r w:rsidRPr="00862FFE">
        <w:rPr>
          <w:rFonts w:hint="eastAsia"/>
          <w:noProof/>
        </w:rPr>
        <w:t>‐</w:t>
      </w:r>
      <w:r w:rsidRPr="00862FFE">
        <w:rPr>
          <w:rFonts w:hint="eastAsia"/>
          <w:noProof/>
        </w:rPr>
        <w:t>Core Ring Collection: An Introduction. Journal of Geophysical Research: Ocean</w:t>
      </w:r>
      <w:r w:rsidRPr="00862FFE">
        <w:rPr>
          <w:noProof/>
        </w:rPr>
        <w:t>s (1978–2012) 90:8801-8802</w:t>
      </w:r>
    </w:p>
    <w:p w14:paraId="4EAECBA3" w14:textId="77777777" w:rsidR="00862FFE" w:rsidRPr="00862FFE" w:rsidRDefault="00862FFE" w:rsidP="00862FFE">
      <w:pPr>
        <w:pStyle w:val="EndNoteBibliography"/>
        <w:spacing w:after="240"/>
        <w:ind w:left="720" w:hanging="720"/>
        <w:rPr>
          <w:noProof/>
        </w:rPr>
      </w:pPr>
      <w:r w:rsidRPr="00862FFE">
        <w:rPr>
          <w:noProof/>
        </w:rPr>
        <w:t>Ledwell JR, McGillicuddy Jr DJ, Anderson LA (2008) Nutrient Flux into an Intense Deep Chlorophyll Layer in a Mode-Water Eddy. Deep Sea Research Part II: Topical Studies in Oceanography 55:1139--1160</w:t>
      </w:r>
    </w:p>
    <w:p w14:paraId="169FD701" w14:textId="77777777" w:rsidR="00862FFE" w:rsidRPr="00862FFE" w:rsidRDefault="00862FFE" w:rsidP="00862FFE">
      <w:pPr>
        <w:pStyle w:val="EndNoteBibliography"/>
        <w:spacing w:after="240"/>
        <w:ind w:left="720" w:hanging="720"/>
        <w:rPr>
          <w:noProof/>
        </w:rPr>
      </w:pPr>
      <w:r w:rsidRPr="00862FFE">
        <w:rPr>
          <w:noProof/>
        </w:rPr>
        <w:t>Locarnini RA, Mishonov AV, Antonov JI, Boyer TP, Garcia HE, Levitus S (2006) World Ocean Atlas 2005 Volume 1: Temperature, Vol 61. NOAA Atlas NESDIS 51. U.S. Government Printing Office, Washington, DC</w:t>
      </w:r>
    </w:p>
    <w:p w14:paraId="0D07D745" w14:textId="77777777" w:rsidR="00862FFE" w:rsidRPr="00862FFE" w:rsidRDefault="00862FFE" w:rsidP="00862FFE">
      <w:pPr>
        <w:pStyle w:val="EndNoteBibliography"/>
        <w:spacing w:after="240"/>
        <w:ind w:left="720" w:hanging="720"/>
        <w:rPr>
          <w:noProof/>
        </w:rPr>
      </w:pPr>
      <w:r w:rsidRPr="00862FFE">
        <w:rPr>
          <w:noProof/>
        </w:rPr>
        <w:t>Moore JK, Doney SC (2007) Iron Availability Limits the Ocean Nitrogen Inventory Stabilizing Feedbacks between Marine Denitrification and Nitrogen Fixation. Global Biogeochemical Cycles 21</w:t>
      </w:r>
    </w:p>
    <w:p w14:paraId="26FC5DDC" w14:textId="77777777" w:rsidR="00862FFE" w:rsidRPr="00862FFE" w:rsidRDefault="00862FFE" w:rsidP="00862FFE">
      <w:pPr>
        <w:pStyle w:val="EndNoteBibliography"/>
        <w:spacing w:after="240"/>
        <w:ind w:left="720" w:hanging="720"/>
        <w:rPr>
          <w:noProof/>
        </w:rPr>
      </w:pPr>
      <w:r w:rsidRPr="00862FFE">
        <w:rPr>
          <w:noProof/>
        </w:rPr>
        <w:t>Moore JK, Doney SC, Lindsay K (2004) Upper Ocean Ecosystem Dynamics and Iron Cycling in a Global Three-Dimensional Model. Global Biogeochemical Cycles 18:GB4028</w:t>
      </w:r>
    </w:p>
    <w:p w14:paraId="13FFA66B" w14:textId="77777777" w:rsidR="00862FFE" w:rsidRPr="00862FFE" w:rsidRDefault="00862FFE" w:rsidP="00862FFE">
      <w:pPr>
        <w:pStyle w:val="EndNoteBibliography"/>
        <w:spacing w:after="240"/>
        <w:ind w:left="720" w:hanging="720"/>
        <w:rPr>
          <w:noProof/>
        </w:rPr>
      </w:pPr>
      <w:r w:rsidRPr="00862FFE">
        <w:rPr>
          <w:noProof/>
        </w:rPr>
        <w:t>Moore JK, Doney SC, Lindsay K, Mahowald N, Michaels AF (2006) Nitrogen Fixation Amplifies the Ocean Biogeochemical Response to Decadal Timescale Variations in Mineral Dust Deposition. Tellus 58B:560-572</w:t>
      </w:r>
    </w:p>
    <w:p w14:paraId="605F8957" w14:textId="77777777" w:rsidR="00862FFE" w:rsidRPr="00862FFE" w:rsidRDefault="00862FFE" w:rsidP="00862FFE">
      <w:pPr>
        <w:pStyle w:val="EndNoteBibliography"/>
        <w:spacing w:after="240"/>
        <w:ind w:left="720" w:hanging="720"/>
        <w:rPr>
          <w:noProof/>
        </w:rPr>
      </w:pPr>
      <w:r w:rsidRPr="00862FFE">
        <w:rPr>
          <w:noProof/>
        </w:rPr>
        <w:t>The Ring Group (1981) Gulf Stream Cold-Core Rings: Their Physics, Chemistry, and Biology. Science 212:1091</w:t>
      </w:r>
    </w:p>
    <w:p w14:paraId="392D7A40" w14:textId="77777777" w:rsidR="00862FFE" w:rsidRPr="00862FFE" w:rsidRDefault="00862FFE" w:rsidP="00862FFE">
      <w:pPr>
        <w:pStyle w:val="EndNoteBibliography"/>
        <w:spacing w:after="240"/>
        <w:ind w:left="720" w:hanging="720"/>
        <w:rPr>
          <w:noProof/>
        </w:rPr>
      </w:pPr>
      <w:r w:rsidRPr="00862FFE">
        <w:rPr>
          <w:noProof/>
        </w:rPr>
        <w:t>Wiebe PH, Joyce TM (1992) Introduction to Interdisciplinary Studies of Kuroshio and Gulf Stream Rings. Deep Sea Research 39:5-6</w:t>
      </w:r>
    </w:p>
    <w:p w14:paraId="3CC9121C" w14:textId="77777777" w:rsidR="00862FFE" w:rsidRPr="00862FFE" w:rsidRDefault="00862FFE" w:rsidP="00862FFE">
      <w:pPr>
        <w:pStyle w:val="EndNoteBibliography"/>
        <w:ind w:left="720" w:hanging="720"/>
        <w:rPr>
          <w:noProof/>
        </w:rPr>
      </w:pPr>
      <w:r w:rsidRPr="00862FFE">
        <w:rPr>
          <w:noProof/>
        </w:rPr>
        <w:t>Wiebe PH, McDougall T (1986) Warm-Core Rings: Studies of Their Physics, Chemistry and Biology. Deep-Sea Research 33</w:t>
      </w:r>
    </w:p>
    <w:p w14:paraId="6F27D1CD" w14:textId="6D8417E3" w:rsidR="00083EDB" w:rsidRPr="00ED7C71" w:rsidRDefault="006E35C2" w:rsidP="00ED7C71">
      <w:pPr>
        <w:rPr>
          <w:rFonts w:ascii="Helvetica" w:hAnsi="Helvetica"/>
        </w:rPr>
      </w:pPr>
      <w:r>
        <w:rPr>
          <w:rFonts w:ascii="Helvetica" w:hAnsi="Helvetica"/>
        </w:rPr>
        <w:fldChar w:fldCharType="end"/>
      </w:r>
    </w:p>
    <w:sectPr w:rsidR="00083EDB" w:rsidRPr="00ED7C71" w:rsidSect="00CD5AA2">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0" w:author="Dennis" w:date="2016-09-01T08:16:00Z" w:initials="D">
    <w:p w14:paraId="762E7E60" w14:textId="2A117D8A" w:rsidR="00D8229D" w:rsidRDefault="00D8229D">
      <w:pPr>
        <w:pStyle w:val="CommentText"/>
      </w:pPr>
      <w:r>
        <w:rPr>
          <w:rStyle w:val="CommentReference"/>
        </w:rPr>
        <w:annotationRef/>
      </w:r>
      <w:r>
        <w:t>This is reviewer #3’s commentary.</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E1000AEF"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trackRevisions/>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arine Ecology Prog Series wiht Caps&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z952dwpp1f20vze2aae59vesfz20vvxzrppz&quot;&gt;My EndNote Library&lt;record-ids&gt;&lt;item&gt;121&lt;/item&gt;&lt;item&gt;144&lt;/item&gt;&lt;item&gt;149&lt;/item&gt;&lt;item&gt;309&lt;/item&gt;&lt;item&gt;320&lt;/item&gt;&lt;item&gt;322&lt;/item&gt;&lt;item&gt;323&lt;/item&gt;&lt;item&gt;678&lt;/item&gt;&lt;item&gt;687&lt;/item&gt;&lt;item&gt;689&lt;/item&gt;&lt;item&gt;690&lt;/item&gt;&lt;item&gt;691&lt;/item&gt;&lt;item&gt;705&lt;/item&gt;&lt;/record-ids&gt;&lt;/item&gt;&lt;/Libraries&gt;"/>
  </w:docVars>
  <w:rsids>
    <w:rsidRoot w:val="00581C09"/>
    <w:rsid w:val="00005258"/>
    <w:rsid w:val="00005E27"/>
    <w:rsid w:val="0000724F"/>
    <w:rsid w:val="00011F4F"/>
    <w:rsid w:val="00013A5F"/>
    <w:rsid w:val="000278BC"/>
    <w:rsid w:val="000350CE"/>
    <w:rsid w:val="000443BF"/>
    <w:rsid w:val="00044E3C"/>
    <w:rsid w:val="00045FD9"/>
    <w:rsid w:val="000512F0"/>
    <w:rsid w:val="00072CE1"/>
    <w:rsid w:val="00082EE4"/>
    <w:rsid w:val="00083EDB"/>
    <w:rsid w:val="000860A7"/>
    <w:rsid w:val="000A1C38"/>
    <w:rsid w:val="000A2A15"/>
    <w:rsid w:val="000B46AD"/>
    <w:rsid w:val="000C51D2"/>
    <w:rsid w:val="000C531A"/>
    <w:rsid w:val="000C5F34"/>
    <w:rsid w:val="000C7F96"/>
    <w:rsid w:val="000D1EA8"/>
    <w:rsid w:val="000D4CC7"/>
    <w:rsid w:val="000E1744"/>
    <w:rsid w:val="000E221E"/>
    <w:rsid w:val="000E4C1C"/>
    <w:rsid w:val="000E7119"/>
    <w:rsid w:val="000F176E"/>
    <w:rsid w:val="000F36E3"/>
    <w:rsid w:val="000F5941"/>
    <w:rsid w:val="001052CB"/>
    <w:rsid w:val="00107AA7"/>
    <w:rsid w:val="00113F5C"/>
    <w:rsid w:val="00120AB7"/>
    <w:rsid w:val="00121341"/>
    <w:rsid w:val="001346F2"/>
    <w:rsid w:val="00135F8C"/>
    <w:rsid w:val="0014077F"/>
    <w:rsid w:val="001409D5"/>
    <w:rsid w:val="001422D9"/>
    <w:rsid w:val="00143A94"/>
    <w:rsid w:val="00144C1E"/>
    <w:rsid w:val="0014726F"/>
    <w:rsid w:val="00152D2A"/>
    <w:rsid w:val="0016096A"/>
    <w:rsid w:val="00161AF7"/>
    <w:rsid w:val="001647B9"/>
    <w:rsid w:val="0018394F"/>
    <w:rsid w:val="0019057B"/>
    <w:rsid w:val="00190700"/>
    <w:rsid w:val="00190FC2"/>
    <w:rsid w:val="001A4DEF"/>
    <w:rsid w:val="001A55FC"/>
    <w:rsid w:val="001A79D8"/>
    <w:rsid w:val="001D5FA2"/>
    <w:rsid w:val="001E1C04"/>
    <w:rsid w:val="001E4602"/>
    <w:rsid w:val="001E57C1"/>
    <w:rsid w:val="001F0649"/>
    <w:rsid w:val="001F17EE"/>
    <w:rsid w:val="001F27AE"/>
    <w:rsid w:val="001F66F3"/>
    <w:rsid w:val="00212451"/>
    <w:rsid w:val="00227F79"/>
    <w:rsid w:val="0023016F"/>
    <w:rsid w:val="00230A11"/>
    <w:rsid w:val="00230E99"/>
    <w:rsid w:val="00244B5D"/>
    <w:rsid w:val="002520BB"/>
    <w:rsid w:val="00252E03"/>
    <w:rsid w:val="002606C8"/>
    <w:rsid w:val="0027103E"/>
    <w:rsid w:val="002719AC"/>
    <w:rsid w:val="00273684"/>
    <w:rsid w:val="00275910"/>
    <w:rsid w:val="00277B75"/>
    <w:rsid w:val="002874B3"/>
    <w:rsid w:val="00292806"/>
    <w:rsid w:val="00294734"/>
    <w:rsid w:val="0029479F"/>
    <w:rsid w:val="00294EB1"/>
    <w:rsid w:val="00296F94"/>
    <w:rsid w:val="002C0000"/>
    <w:rsid w:val="002D00A1"/>
    <w:rsid w:val="002D686D"/>
    <w:rsid w:val="002E07B2"/>
    <w:rsid w:val="002E1D5E"/>
    <w:rsid w:val="002E2AF1"/>
    <w:rsid w:val="002E7432"/>
    <w:rsid w:val="002F1B54"/>
    <w:rsid w:val="003035C2"/>
    <w:rsid w:val="00310DFF"/>
    <w:rsid w:val="00315BA5"/>
    <w:rsid w:val="0032491E"/>
    <w:rsid w:val="00324C93"/>
    <w:rsid w:val="00326C70"/>
    <w:rsid w:val="00330CC6"/>
    <w:rsid w:val="003424A2"/>
    <w:rsid w:val="00345224"/>
    <w:rsid w:val="00350940"/>
    <w:rsid w:val="003528BF"/>
    <w:rsid w:val="00357A4A"/>
    <w:rsid w:val="00360989"/>
    <w:rsid w:val="00377D45"/>
    <w:rsid w:val="0038468E"/>
    <w:rsid w:val="003B23EC"/>
    <w:rsid w:val="003B7B32"/>
    <w:rsid w:val="003C42CD"/>
    <w:rsid w:val="003E27EF"/>
    <w:rsid w:val="003F0AF1"/>
    <w:rsid w:val="003F1BF1"/>
    <w:rsid w:val="003F3757"/>
    <w:rsid w:val="0040228D"/>
    <w:rsid w:val="00412651"/>
    <w:rsid w:val="0041673C"/>
    <w:rsid w:val="00416AF0"/>
    <w:rsid w:val="00416E21"/>
    <w:rsid w:val="0042503D"/>
    <w:rsid w:val="00430562"/>
    <w:rsid w:val="0045784C"/>
    <w:rsid w:val="00461AA2"/>
    <w:rsid w:val="00467412"/>
    <w:rsid w:val="00477738"/>
    <w:rsid w:val="004925BD"/>
    <w:rsid w:val="0049716C"/>
    <w:rsid w:val="004A01BF"/>
    <w:rsid w:val="004A7440"/>
    <w:rsid w:val="004B07D2"/>
    <w:rsid w:val="004C77BC"/>
    <w:rsid w:val="004D088E"/>
    <w:rsid w:val="004D1F17"/>
    <w:rsid w:val="004D653E"/>
    <w:rsid w:val="004E0336"/>
    <w:rsid w:val="004E4952"/>
    <w:rsid w:val="004E4C13"/>
    <w:rsid w:val="004F1EA7"/>
    <w:rsid w:val="004F24CB"/>
    <w:rsid w:val="004F2561"/>
    <w:rsid w:val="004F43DA"/>
    <w:rsid w:val="00504850"/>
    <w:rsid w:val="00507078"/>
    <w:rsid w:val="00511B2C"/>
    <w:rsid w:val="005165A5"/>
    <w:rsid w:val="005236CD"/>
    <w:rsid w:val="00526A17"/>
    <w:rsid w:val="005338B7"/>
    <w:rsid w:val="00535A40"/>
    <w:rsid w:val="0054014B"/>
    <w:rsid w:val="00540622"/>
    <w:rsid w:val="00556247"/>
    <w:rsid w:val="0056187C"/>
    <w:rsid w:val="00565149"/>
    <w:rsid w:val="00576D18"/>
    <w:rsid w:val="00577909"/>
    <w:rsid w:val="00581C09"/>
    <w:rsid w:val="005839EC"/>
    <w:rsid w:val="00587160"/>
    <w:rsid w:val="005928A5"/>
    <w:rsid w:val="005A2137"/>
    <w:rsid w:val="005A2A1F"/>
    <w:rsid w:val="005B16EC"/>
    <w:rsid w:val="005B3AC3"/>
    <w:rsid w:val="005C3CB0"/>
    <w:rsid w:val="005C3CCB"/>
    <w:rsid w:val="005C4F10"/>
    <w:rsid w:val="005C59F1"/>
    <w:rsid w:val="005D2F49"/>
    <w:rsid w:val="005D43A8"/>
    <w:rsid w:val="005E263D"/>
    <w:rsid w:val="005E2F87"/>
    <w:rsid w:val="005F2B4F"/>
    <w:rsid w:val="005F3712"/>
    <w:rsid w:val="005F52ED"/>
    <w:rsid w:val="005F634D"/>
    <w:rsid w:val="0060345F"/>
    <w:rsid w:val="00603A4F"/>
    <w:rsid w:val="006060E4"/>
    <w:rsid w:val="00607107"/>
    <w:rsid w:val="00607461"/>
    <w:rsid w:val="00610E41"/>
    <w:rsid w:val="00611B36"/>
    <w:rsid w:val="006154EF"/>
    <w:rsid w:val="0061733E"/>
    <w:rsid w:val="006262B0"/>
    <w:rsid w:val="00627226"/>
    <w:rsid w:val="0063067C"/>
    <w:rsid w:val="006463A4"/>
    <w:rsid w:val="00650C20"/>
    <w:rsid w:val="00654045"/>
    <w:rsid w:val="00656289"/>
    <w:rsid w:val="00657454"/>
    <w:rsid w:val="00663B4E"/>
    <w:rsid w:val="006858B6"/>
    <w:rsid w:val="00685F53"/>
    <w:rsid w:val="00690976"/>
    <w:rsid w:val="006911F0"/>
    <w:rsid w:val="006A77DF"/>
    <w:rsid w:val="006B0359"/>
    <w:rsid w:val="006B344E"/>
    <w:rsid w:val="006C4B6D"/>
    <w:rsid w:val="006D5800"/>
    <w:rsid w:val="006D69B7"/>
    <w:rsid w:val="006D71A6"/>
    <w:rsid w:val="006E35C2"/>
    <w:rsid w:val="006E6A7B"/>
    <w:rsid w:val="006F0F76"/>
    <w:rsid w:val="006F7809"/>
    <w:rsid w:val="00700C72"/>
    <w:rsid w:val="0070312E"/>
    <w:rsid w:val="007103AC"/>
    <w:rsid w:val="00713887"/>
    <w:rsid w:val="00726CA3"/>
    <w:rsid w:val="00745FF9"/>
    <w:rsid w:val="00747A71"/>
    <w:rsid w:val="0075045F"/>
    <w:rsid w:val="00752C49"/>
    <w:rsid w:val="0075558D"/>
    <w:rsid w:val="007639FF"/>
    <w:rsid w:val="00764781"/>
    <w:rsid w:val="007749EC"/>
    <w:rsid w:val="00780F44"/>
    <w:rsid w:val="00786DAB"/>
    <w:rsid w:val="007A6037"/>
    <w:rsid w:val="007A640D"/>
    <w:rsid w:val="007B2EA3"/>
    <w:rsid w:val="007B33AA"/>
    <w:rsid w:val="007B6DD2"/>
    <w:rsid w:val="007C01A6"/>
    <w:rsid w:val="007C6555"/>
    <w:rsid w:val="007D7A6E"/>
    <w:rsid w:val="007E0566"/>
    <w:rsid w:val="007E6114"/>
    <w:rsid w:val="007F4967"/>
    <w:rsid w:val="007F5CA4"/>
    <w:rsid w:val="007F7B60"/>
    <w:rsid w:val="007F7B74"/>
    <w:rsid w:val="00802372"/>
    <w:rsid w:val="008170AD"/>
    <w:rsid w:val="0082470C"/>
    <w:rsid w:val="008263D5"/>
    <w:rsid w:val="008304BB"/>
    <w:rsid w:val="00837BB8"/>
    <w:rsid w:val="00856DAB"/>
    <w:rsid w:val="00857EE6"/>
    <w:rsid w:val="00861F2B"/>
    <w:rsid w:val="00862FFE"/>
    <w:rsid w:val="00863423"/>
    <w:rsid w:val="008709C8"/>
    <w:rsid w:val="008741FC"/>
    <w:rsid w:val="00874289"/>
    <w:rsid w:val="00882E24"/>
    <w:rsid w:val="008925EE"/>
    <w:rsid w:val="00892EB2"/>
    <w:rsid w:val="00895556"/>
    <w:rsid w:val="008A3E18"/>
    <w:rsid w:val="008A7732"/>
    <w:rsid w:val="008B235B"/>
    <w:rsid w:val="008B2937"/>
    <w:rsid w:val="008C13D0"/>
    <w:rsid w:val="008C5A94"/>
    <w:rsid w:val="008E6B7B"/>
    <w:rsid w:val="008F5011"/>
    <w:rsid w:val="00902919"/>
    <w:rsid w:val="00905AA2"/>
    <w:rsid w:val="00906B39"/>
    <w:rsid w:val="00916786"/>
    <w:rsid w:val="00931306"/>
    <w:rsid w:val="009408BA"/>
    <w:rsid w:val="00942E77"/>
    <w:rsid w:val="0094425B"/>
    <w:rsid w:val="00946C99"/>
    <w:rsid w:val="009625D9"/>
    <w:rsid w:val="00965642"/>
    <w:rsid w:val="0096654C"/>
    <w:rsid w:val="009678F8"/>
    <w:rsid w:val="00967D34"/>
    <w:rsid w:val="009700F9"/>
    <w:rsid w:val="00976F80"/>
    <w:rsid w:val="00977743"/>
    <w:rsid w:val="009837CF"/>
    <w:rsid w:val="00987F39"/>
    <w:rsid w:val="0099171E"/>
    <w:rsid w:val="00992688"/>
    <w:rsid w:val="009A01EF"/>
    <w:rsid w:val="009B507D"/>
    <w:rsid w:val="009C455D"/>
    <w:rsid w:val="009D7A73"/>
    <w:rsid w:val="009E1C2D"/>
    <w:rsid w:val="009E23D4"/>
    <w:rsid w:val="009E6659"/>
    <w:rsid w:val="009E709D"/>
    <w:rsid w:val="009F22B5"/>
    <w:rsid w:val="009F44F5"/>
    <w:rsid w:val="009F5FE0"/>
    <w:rsid w:val="00A0107D"/>
    <w:rsid w:val="00A070C8"/>
    <w:rsid w:val="00A11AC4"/>
    <w:rsid w:val="00A25B08"/>
    <w:rsid w:val="00A25E9F"/>
    <w:rsid w:val="00A3267D"/>
    <w:rsid w:val="00A53739"/>
    <w:rsid w:val="00A54A03"/>
    <w:rsid w:val="00A6302C"/>
    <w:rsid w:val="00A7230C"/>
    <w:rsid w:val="00A74415"/>
    <w:rsid w:val="00A77B86"/>
    <w:rsid w:val="00A81459"/>
    <w:rsid w:val="00A81D1B"/>
    <w:rsid w:val="00A85EDB"/>
    <w:rsid w:val="00AA177A"/>
    <w:rsid w:val="00AA5B2F"/>
    <w:rsid w:val="00AA6CF2"/>
    <w:rsid w:val="00AB0903"/>
    <w:rsid w:val="00AB6239"/>
    <w:rsid w:val="00AB6738"/>
    <w:rsid w:val="00AC1B00"/>
    <w:rsid w:val="00AC7490"/>
    <w:rsid w:val="00AF21B9"/>
    <w:rsid w:val="00AF5E16"/>
    <w:rsid w:val="00B10216"/>
    <w:rsid w:val="00B173FD"/>
    <w:rsid w:val="00B20A52"/>
    <w:rsid w:val="00B20CD9"/>
    <w:rsid w:val="00B31339"/>
    <w:rsid w:val="00B36933"/>
    <w:rsid w:val="00B44BD1"/>
    <w:rsid w:val="00B50AE1"/>
    <w:rsid w:val="00B60B6A"/>
    <w:rsid w:val="00B63346"/>
    <w:rsid w:val="00B6373D"/>
    <w:rsid w:val="00B66863"/>
    <w:rsid w:val="00B66CC7"/>
    <w:rsid w:val="00B74333"/>
    <w:rsid w:val="00B809AE"/>
    <w:rsid w:val="00B836C1"/>
    <w:rsid w:val="00BA0173"/>
    <w:rsid w:val="00BA0E48"/>
    <w:rsid w:val="00BA6A4C"/>
    <w:rsid w:val="00BA79A1"/>
    <w:rsid w:val="00BD2458"/>
    <w:rsid w:val="00BD552D"/>
    <w:rsid w:val="00BD60A9"/>
    <w:rsid w:val="00BE05EF"/>
    <w:rsid w:val="00BE2B53"/>
    <w:rsid w:val="00BE6FA6"/>
    <w:rsid w:val="00BE7DA5"/>
    <w:rsid w:val="00BF050A"/>
    <w:rsid w:val="00BF0860"/>
    <w:rsid w:val="00BF08A7"/>
    <w:rsid w:val="00BF459A"/>
    <w:rsid w:val="00BF4953"/>
    <w:rsid w:val="00BF7549"/>
    <w:rsid w:val="00C00A4D"/>
    <w:rsid w:val="00C01510"/>
    <w:rsid w:val="00C01E53"/>
    <w:rsid w:val="00C04491"/>
    <w:rsid w:val="00C120CF"/>
    <w:rsid w:val="00C12B44"/>
    <w:rsid w:val="00C142D2"/>
    <w:rsid w:val="00C15F57"/>
    <w:rsid w:val="00C20057"/>
    <w:rsid w:val="00C2425C"/>
    <w:rsid w:val="00C360B1"/>
    <w:rsid w:val="00C50AD4"/>
    <w:rsid w:val="00C51702"/>
    <w:rsid w:val="00C54FA7"/>
    <w:rsid w:val="00C62921"/>
    <w:rsid w:val="00C64248"/>
    <w:rsid w:val="00C81EBA"/>
    <w:rsid w:val="00C83025"/>
    <w:rsid w:val="00C84C9A"/>
    <w:rsid w:val="00C912E4"/>
    <w:rsid w:val="00C91C26"/>
    <w:rsid w:val="00C94AF9"/>
    <w:rsid w:val="00C94F14"/>
    <w:rsid w:val="00C96C8D"/>
    <w:rsid w:val="00CA4320"/>
    <w:rsid w:val="00CA5182"/>
    <w:rsid w:val="00CA5DC7"/>
    <w:rsid w:val="00CB0BDD"/>
    <w:rsid w:val="00CB1402"/>
    <w:rsid w:val="00CB2620"/>
    <w:rsid w:val="00CB772E"/>
    <w:rsid w:val="00CC15E4"/>
    <w:rsid w:val="00CC33AD"/>
    <w:rsid w:val="00CC7ED8"/>
    <w:rsid w:val="00CD583F"/>
    <w:rsid w:val="00CD5AA2"/>
    <w:rsid w:val="00CE4D84"/>
    <w:rsid w:val="00CF19E4"/>
    <w:rsid w:val="00D06137"/>
    <w:rsid w:val="00D0698D"/>
    <w:rsid w:val="00D07A43"/>
    <w:rsid w:val="00D22D55"/>
    <w:rsid w:val="00D22F30"/>
    <w:rsid w:val="00D23108"/>
    <w:rsid w:val="00D43BF4"/>
    <w:rsid w:val="00D57012"/>
    <w:rsid w:val="00D66019"/>
    <w:rsid w:val="00D74278"/>
    <w:rsid w:val="00D763DC"/>
    <w:rsid w:val="00D80D96"/>
    <w:rsid w:val="00D8229D"/>
    <w:rsid w:val="00D92034"/>
    <w:rsid w:val="00D92127"/>
    <w:rsid w:val="00D93872"/>
    <w:rsid w:val="00D93E39"/>
    <w:rsid w:val="00D95441"/>
    <w:rsid w:val="00D9637F"/>
    <w:rsid w:val="00D96396"/>
    <w:rsid w:val="00DA1E67"/>
    <w:rsid w:val="00DA6017"/>
    <w:rsid w:val="00DD0644"/>
    <w:rsid w:val="00DE629B"/>
    <w:rsid w:val="00DF0007"/>
    <w:rsid w:val="00DF49FE"/>
    <w:rsid w:val="00DF7F75"/>
    <w:rsid w:val="00E0396E"/>
    <w:rsid w:val="00E03E5A"/>
    <w:rsid w:val="00E0605D"/>
    <w:rsid w:val="00E13F8C"/>
    <w:rsid w:val="00E166D6"/>
    <w:rsid w:val="00E20241"/>
    <w:rsid w:val="00E231E4"/>
    <w:rsid w:val="00E4310E"/>
    <w:rsid w:val="00E453F1"/>
    <w:rsid w:val="00E50715"/>
    <w:rsid w:val="00E52CCE"/>
    <w:rsid w:val="00E52D8A"/>
    <w:rsid w:val="00E742EC"/>
    <w:rsid w:val="00E76E13"/>
    <w:rsid w:val="00E76E5E"/>
    <w:rsid w:val="00E805C1"/>
    <w:rsid w:val="00E84FCC"/>
    <w:rsid w:val="00E92041"/>
    <w:rsid w:val="00EC0684"/>
    <w:rsid w:val="00EC3109"/>
    <w:rsid w:val="00ED07DB"/>
    <w:rsid w:val="00ED26BB"/>
    <w:rsid w:val="00ED7C71"/>
    <w:rsid w:val="00EE198A"/>
    <w:rsid w:val="00EE1C05"/>
    <w:rsid w:val="00F00EB7"/>
    <w:rsid w:val="00F02D78"/>
    <w:rsid w:val="00F07695"/>
    <w:rsid w:val="00F15501"/>
    <w:rsid w:val="00F22097"/>
    <w:rsid w:val="00F3553B"/>
    <w:rsid w:val="00F370B7"/>
    <w:rsid w:val="00F43D48"/>
    <w:rsid w:val="00F6273B"/>
    <w:rsid w:val="00F67BDF"/>
    <w:rsid w:val="00F731CF"/>
    <w:rsid w:val="00F7600B"/>
    <w:rsid w:val="00F81795"/>
    <w:rsid w:val="00F8289D"/>
    <w:rsid w:val="00F87E72"/>
    <w:rsid w:val="00FA4837"/>
    <w:rsid w:val="00FA5BD9"/>
    <w:rsid w:val="00FB10B8"/>
    <w:rsid w:val="00FB3912"/>
    <w:rsid w:val="00FC00B3"/>
    <w:rsid w:val="00FC27F5"/>
    <w:rsid w:val="00FC5DD4"/>
    <w:rsid w:val="00FD0BDF"/>
    <w:rsid w:val="00FD13AB"/>
    <w:rsid w:val="00FD4F5E"/>
    <w:rsid w:val="00FE2A4D"/>
    <w:rsid w:val="00FF63C0"/>
    <w:rsid w:val="00FF75B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6A9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4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84C9A"/>
    <w:rPr>
      <w:color w:val="0000FF" w:themeColor="hyperlink"/>
      <w:u w:val="single"/>
    </w:rPr>
  </w:style>
  <w:style w:type="paragraph" w:customStyle="1" w:styleId="EndNoteBibliographyTitle">
    <w:name w:val="EndNote Bibliography Title"/>
    <w:basedOn w:val="Normal"/>
    <w:rsid w:val="004A01BF"/>
    <w:pPr>
      <w:spacing w:after="0"/>
      <w:jc w:val="center"/>
    </w:pPr>
    <w:rPr>
      <w:rFonts w:ascii="Cambria" w:hAnsi="Cambria"/>
    </w:rPr>
  </w:style>
  <w:style w:type="paragraph" w:customStyle="1" w:styleId="EndNoteBibliography">
    <w:name w:val="EndNote Bibliography"/>
    <w:basedOn w:val="Normal"/>
    <w:rsid w:val="004A01BF"/>
    <w:rPr>
      <w:rFonts w:ascii="Cambria" w:hAnsi="Cambria"/>
    </w:rPr>
  </w:style>
  <w:style w:type="character" w:styleId="CommentReference">
    <w:name w:val="annotation reference"/>
    <w:basedOn w:val="DefaultParagraphFont"/>
    <w:uiPriority w:val="99"/>
    <w:semiHidden/>
    <w:unhideWhenUsed/>
    <w:rsid w:val="00BF7549"/>
    <w:rPr>
      <w:sz w:val="18"/>
      <w:szCs w:val="18"/>
    </w:rPr>
  </w:style>
  <w:style w:type="paragraph" w:styleId="CommentText">
    <w:name w:val="annotation text"/>
    <w:basedOn w:val="Normal"/>
    <w:link w:val="CommentTextChar"/>
    <w:uiPriority w:val="99"/>
    <w:semiHidden/>
    <w:unhideWhenUsed/>
    <w:rsid w:val="00BF7549"/>
  </w:style>
  <w:style w:type="character" w:customStyle="1" w:styleId="CommentTextChar">
    <w:name w:val="Comment Text Char"/>
    <w:basedOn w:val="DefaultParagraphFont"/>
    <w:link w:val="CommentText"/>
    <w:uiPriority w:val="99"/>
    <w:semiHidden/>
    <w:rsid w:val="00BF7549"/>
  </w:style>
  <w:style w:type="paragraph" w:styleId="CommentSubject">
    <w:name w:val="annotation subject"/>
    <w:basedOn w:val="CommentText"/>
    <w:next w:val="CommentText"/>
    <w:link w:val="CommentSubjectChar"/>
    <w:uiPriority w:val="99"/>
    <w:semiHidden/>
    <w:unhideWhenUsed/>
    <w:rsid w:val="00BF7549"/>
    <w:rPr>
      <w:b/>
      <w:bCs/>
      <w:sz w:val="20"/>
      <w:szCs w:val="20"/>
    </w:rPr>
  </w:style>
  <w:style w:type="character" w:customStyle="1" w:styleId="CommentSubjectChar">
    <w:name w:val="Comment Subject Char"/>
    <w:basedOn w:val="CommentTextChar"/>
    <w:link w:val="CommentSubject"/>
    <w:uiPriority w:val="99"/>
    <w:semiHidden/>
    <w:rsid w:val="00BF7549"/>
    <w:rPr>
      <w:b/>
      <w:bCs/>
      <w:sz w:val="20"/>
      <w:szCs w:val="20"/>
    </w:rPr>
  </w:style>
  <w:style w:type="paragraph" w:styleId="BalloonText">
    <w:name w:val="Balloon Text"/>
    <w:basedOn w:val="Normal"/>
    <w:link w:val="BalloonTextChar"/>
    <w:uiPriority w:val="99"/>
    <w:semiHidden/>
    <w:unhideWhenUsed/>
    <w:rsid w:val="00BF754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7549"/>
    <w:rPr>
      <w:rFonts w:ascii="Lucida Grande" w:hAnsi="Lucida Grande" w:cs="Lucida Grande"/>
      <w:sz w:val="18"/>
      <w:szCs w:val="18"/>
    </w:rPr>
  </w:style>
  <w:style w:type="paragraph" w:styleId="Caption">
    <w:name w:val="caption"/>
    <w:basedOn w:val="Normal"/>
    <w:next w:val="Normal"/>
    <w:uiPriority w:val="35"/>
    <w:unhideWhenUsed/>
    <w:qFormat/>
    <w:rsid w:val="00607461"/>
    <w:rPr>
      <w:b/>
      <w:bCs/>
      <w:color w:val="4F81BD" w:themeColor="accent1"/>
      <w:sz w:val="18"/>
      <w:szCs w:val="18"/>
    </w:rPr>
  </w:style>
  <w:style w:type="paragraph" w:styleId="Revision">
    <w:name w:val="Revision"/>
    <w:hidden/>
    <w:uiPriority w:val="99"/>
    <w:semiHidden/>
    <w:rsid w:val="00D22F30"/>
    <w:pPr>
      <w:spacing w:after="0"/>
    </w:pPr>
  </w:style>
  <w:style w:type="table" w:styleId="TableGrid">
    <w:name w:val="Table Grid"/>
    <w:basedOn w:val="TableNormal"/>
    <w:uiPriority w:val="59"/>
    <w:rsid w:val="00CB0BD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4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84C9A"/>
    <w:rPr>
      <w:color w:val="0000FF" w:themeColor="hyperlink"/>
      <w:u w:val="single"/>
    </w:rPr>
  </w:style>
  <w:style w:type="paragraph" w:customStyle="1" w:styleId="EndNoteBibliographyTitle">
    <w:name w:val="EndNote Bibliography Title"/>
    <w:basedOn w:val="Normal"/>
    <w:rsid w:val="004A01BF"/>
    <w:pPr>
      <w:spacing w:after="0"/>
      <w:jc w:val="center"/>
    </w:pPr>
    <w:rPr>
      <w:rFonts w:ascii="Cambria" w:hAnsi="Cambria"/>
    </w:rPr>
  </w:style>
  <w:style w:type="paragraph" w:customStyle="1" w:styleId="EndNoteBibliography">
    <w:name w:val="EndNote Bibliography"/>
    <w:basedOn w:val="Normal"/>
    <w:rsid w:val="004A01BF"/>
    <w:rPr>
      <w:rFonts w:ascii="Cambria" w:hAnsi="Cambria"/>
    </w:rPr>
  </w:style>
  <w:style w:type="character" w:styleId="CommentReference">
    <w:name w:val="annotation reference"/>
    <w:basedOn w:val="DefaultParagraphFont"/>
    <w:uiPriority w:val="99"/>
    <w:semiHidden/>
    <w:unhideWhenUsed/>
    <w:rsid w:val="00BF7549"/>
    <w:rPr>
      <w:sz w:val="18"/>
      <w:szCs w:val="18"/>
    </w:rPr>
  </w:style>
  <w:style w:type="paragraph" w:styleId="CommentText">
    <w:name w:val="annotation text"/>
    <w:basedOn w:val="Normal"/>
    <w:link w:val="CommentTextChar"/>
    <w:uiPriority w:val="99"/>
    <w:semiHidden/>
    <w:unhideWhenUsed/>
    <w:rsid w:val="00BF7549"/>
  </w:style>
  <w:style w:type="character" w:customStyle="1" w:styleId="CommentTextChar">
    <w:name w:val="Comment Text Char"/>
    <w:basedOn w:val="DefaultParagraphFont"/>
    <w:link w:val="CommentText"/>
    <w:uiPriority w:val="99"/>
    <w:semiHidden/>
    <w:rsid w:val="00BF7549"/>
  </w:style>
  <w:style w:type="paragraph" w:styleId="CommentSubject">
    <w:name w:val="annotation subject"/>
    <w:basedOn w:val="CommentText"/>
    <w:next w:val="CommentText"/>
    <w:link w:val="CommentSubjectChar"/>
    <w:uiPriority w:val="99"/>
    <w:semiHidden/>
    <w:unhideWhenUsed/>
    <w:rsid w:val="00BF7549"/>
    <w:rPr>
      <w:b/>
      <w:bCs/>
      <w:sz w:val="20"/>
      <w:szCs w:val="20"/>
    </w:rPr>
  </w:style>
  <w:style w:type="character" w:customStyle="1" w:styleId="CommentSubjectChar">
    <w:name w:val="Comment Subject Char"/>
    <w:basedOn w:val="CommentTextChar"/>
    <w:link w:val="CommentSubject"/>
    <w:uiPriority w:val="99"/>
    <w:semiHidden/>
    <w:rsid w:val="00BF7549"/>
    <w:rPr>
      <w:b/>
      <w:bCs/>
      <w:sz w:val="20"/>
      <w:szCs w:val="20"/>
    </w:rPr>
  </w:style>
  <w:style w:type="paragraph" w:styleId="BalloonText">
    <w:name w:val="Balloon Text"/>
    <w:basedOn w:val="Normal"/>
    <w:link w:val="BalloonTextChar"/>
    <w:uiPriority w:val="99"/>
    <w:semiHidden/>
    <w:unhideWhenUsed/>
    <w:rsid w:val="00BF754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F7549"/>
    <w:rPr>
      <w:rFonts w:ascii="Lucida Grande" w:hAnsi="Lucida Grande" w:cs="Lucida Grande"/>
      <w:sz w:val="18"/>
      <w:szCs w:val="18"/>
    </w:rPr>
  </w:style>
  <w:style w:type="paragraph" w:styleId="Caption">
    <w:name w:val="caption"/>
    <w:basedOn w:val="Normal"/>
    <w:next w:val="Normal"/>
    <w:uiPriority w:val="35"/>
    <w:unhideWhenUsed/>
    <w:qFormat/>
    <w:rsid w:val="00607461"/>
    <w:rPr>
      <w:b/>
      <w:bCs/>
      <w:color w:val="4F81BD" w:themeColor="accent1"/>
      <w:sz w:val="18"/>
      <w:szCs w:val="18"/>
    </w:rPr>
  </w:style>
  <w:style w:type="paragraph" w:styleId="Revision">
    <w:name w:val="Revision"/>
    <w:hidden/>
    <w:uiPriority w:val="99"/>
    <w:semiHidden/>
    <w:rsid w:val="00D22F30"/>
    <w:pPr>
      <w:spacing w:after="0"/>
    </w:pPr>
  </w:style>
  <w:style w:type="table" w:styleId="TableGrid">
    <w:name w:val="Table Grid"/>
    <w:basedOn w:val="TableNormal"/>
    <w:uiPriority w:val="59"/>
    <w:rsid w:val="00CB0BD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8107938">
      <w:bodyDiv w:val="1"/>
      <w:marLeft w:val="0"/>
      <w:marRight w:val="0"/>
      <w:marTop w:val="0"/>
      <w:marBottom w:val="0"/>
      <w:divBdr>
        <w:top w:val="none" w:sz="0" w:space="0" w:color="auto"/>
        <w:left w:val="none" w:sz="0" w:space="0" w:color="auto"/>
        <w:bottom w:val="none" w:sz="0" w:space="0" w:color="auto"/>
        <w:right w:val="none" w:sz="0" w:space="0" w:color="auto"/>
      </w:divBdr>
    </w:div>
    <w:div w:id="1606301468">
      <w:bodyDiv w:val="1"/>
      <w:marLeft w:val="0"/>
      <w:marRight w:val="0"/>
      <w:marTop w:val="0"/>
      <w:marBottom w:val="0"/>
      <w:divBdr>
        <w:top w:val="none" w:sz="0" w:space="0" w:color="auto"/>
        <w:left w:val="none" w:sz="0" w:space="0" w:color="auto"/>
        <w:bottom w:val="none" w:sz="0" w:space="0" w:color="auto"/>
        <w:right w:val="none" w:sz="0" w:space="0" w:color="auto"/>
      </w:divBdr>
    </w:div>
    <w:div w:id="20453983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5.emf"/><Relationship Id="rId5" Type="http://schemas.openxmlformats.org/officeDocument/2006/relationships/webSettings" Target="webSettings.xml"/><Relationship Id="rId10" Type="http://schemas.openxmlformats.org/officeDocument/2006/relationships/image" Target="media/image4.emf"/><Relationship Id="rId4" Type="http://schemas.openxmlformats.org/officeDocument/2006/relationships/settings" Target="settings.xml"/><Relationship Id="rId9"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538955D-7306-4E43-A43E-3D74F2C19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2968</Words>
  <Characters>16922</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Oregon State Univeristy</Company>
  <LinksUpToDate>false</LinksUpToDate>
  <CharactersWithSpaces>19851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Gaube</dc:creator>
  <cp:lastModifiedBy>Dennis</cp:lastModifiedBy>
  <cp:revision>2</cp:revision>
  <cp:lastPrinted>2016-05-19T14:09:00Z</cp:lastPrinted>
  <dcterms:created xsi:type="dcterms:W3CDTF">2016-09-01T12:27:00Z</dcterms:created>
  <dcterms:modified xsi:type="dcterms:W3CDTF">2016-09-01T12:27:00Z</dcterms:modified>
</cp:coreProperties>
</file>