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omments.xml" ContentType="application/vnd.openxmlformats-officedocument.wordprocessingml.comment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3A758A5" w14:textId="0BBB267F" w:rsidR="00AE0BBA" w:rsidRPr="00E516F6" w:rsidRDefault="00AE0BBA" w:rsidP="00AE0BBA">
      <w:pPr>
        <w:pStyle w:val="Head1"/>
        <w:jc w:val="center"/>
      </w:pPr>
      <w:r w:rsidRPr="00E516F6">
        <w:t>Table of Contents</w:t>
      </w:r>
    </w:p>
    <w:p w14:paraId="16007CB9" w14:textId="77777777" w:rsidR="00AE0BBA" w:rsidRPr="00155F55" w:rsidRDefault="00AE0BBA" w:rsidP="00AE0BBA"/>
    <w:p w14:paraId="2662287F" w14:textId="7F8FFB87" w:rsidR="001F2058" w:rsidRDefault="001F2058" w:rsidP="001F2058">
      <w:pPr>
        <w:pStyle w:val="head2"/>
        <w:rPr>
          <w:sz w:val="28"/>
          <w:szCs w:val="28"/>
        </w:rPr>
      </w:pPr>
      <w:r>
        <w:rPr>
          <w:sz w:val="28"/>
          <w:szCs w:val="28"/>
        </w:rPr>
        <w:t>1</w:t>
      </w:r>
      <w:r w:rsidRPr="00EE41D3">
        <w:rPr>
          <w:sz w:val="28"/>
          <w:szCs w:val="28"/>
        </w:rPr>
        <w:t xml:space="preserve">. </w:t>
      </w:r>
      <w:r w:rsidRPr="001F2058">
        <w:rPr>
          <w:sz w:val="28"/>
          <w:szCs w:val="28"/>
        </w:rPr>
        <w:t>Objectives and Expected Significance</w:t>
      </w:r>
      <w:r w:rsidR="002E4C52">
        <w:rPr>
          <w:sz w:val="28"/>
          <w:szCs w:val="28"/>
        </w:rPr>
        <w:t>………………………………1</w:t>
      </w:r>
    </w:p>
    <w:p w14:paraId="1EB8584C" w14:textId="77777777" w:rsidR="001F2058" w:rsidRDefault="001F2058" w:rsidP="001F2058">
      <w:pPr>
        <w:pStyle w:val="head2"/>
        <w:rPr>
          <w:sz w:val="28"/>
          <w:szCs w:val="28"/>
        </w:rPr>
      </w:pPr>
      <w:r>
        <w:rPr>
          <w:sz w:val="28"/>
          <w:szCs w:val="28"/>
        </w:rPr>
        <w:t>2</w:t>
      </w:r>
      <w:r w:rsidRPr="00EE41D3">
        <w:rPr>
          <w:sz w:val="28"/>
          <w:szCs w:val="28"/>
        </w:rPr>
        <w:t>. Science Background</w:t>
      </w:r>
    </w:p>
    <w:p w14:paraId="646C0CEC" w14:textId="43BD9A08" w:rsidR="00D01DFE" w:rsidRDefault="001F2058" w:rsidP="00402555">
      <w:r>
        <w:t>2</w:t>
      </w:r>
      <w:r w:rsidR="00D01DFE">
        <w:t>.1 Background.</w:t>
      </w:r>
      <w:proofErr w:type="gramStart"/>
      <w:r w:rsidR="00D01DFE">
        <w:t>………………….………………..………………………..</w:t>
      </w:r>
      <w:r w:rsidR="00D01DFE" w:rsidRPr="00EE41D3">
        <w:t>…………</w:t>
      </w:r>
      <w:proofErr w:type="gramEnd"/>
      <w:r w:rsidR="002E4C52">
        <w:t>2</w:t>
      </w:r>
    </w:p>
    <w:p w14:paraId="65E16464" w14:textId="59498794" w:rsidR="00402555" w:rsidRDefault="001F2058" w:rsidP="00402555">
      <w:r>
        <w:t>2</w:t>
      </w:r>
      <w:r w:rsidR="00402555">
        <w:t>.</w:t>
      </w:r>
      <w:r w:rsidR="00D01DFE">
        <w:t>2</w:t>
      </w:r>
      <w:r w:rsidR="00402555" w:rsidRPr="00402555">
        <w:t xml:space="preserve"> Observations of mesoscale physical</w:t>
      </w:r>
      <w:r w:rsidR="00D43C75">
        <w:t>/</w:t>
      </w:r>
      <w:r w:rsidR="00402555" w:rsidRPr="00402555">
        <w:t>biogeochemical interactions</w:t>
      </w:r>
      <w:r w:rsidR="00D43C75">
        <w:t>………</w:t>
      </w:r>
      <w:r w:rsidR="002E4C52">
        <w:t>………</w:t>
      </w:r>
      <w:r w:rsidR="00D43C75">
        <w:t>.</w:t>
      </w:r>
      <w:r w:rsidR="00402555">
        <w:t>.</w:t>
      </w:r>
      <w:r w:rsidR="00FF717D">
        <w:t>3</w:t>
      </w:r>
    </w:p>
    <w:p w14:paraId="64DF4826" w14:textId="13654F88" w:rsidR="009F18E1" w:rsidRPr="00402555" w:rsidRDefault="009F18E1" w:rsidP="00402555">
      <w:r>
        <w:t>2</w:t>
      </w:r>
      <w:r w:rsidRPr="00336BD2">
        <w:t>.</w:t>
      </w:r>
      <w:r>
        <w:t>3</w:t>
      </w:r>
      <w:r w:rsidRPr="00336BD2">
        <w:t xml:space="preserve"> </w:t>
      </w:r>
      <w:r w:rsidRPr="00336BD2">
        <w:rPr>
          <w:bCs/>
        </w:rPr>
        <w:t>Mesoscale physica</w:t>
      </w:r>
      <w:r>
        <w:rPr>
          <w:bCs/>
        </w:rPr>
        <w:t>l/</w:t>
      </w:r>
      <w:r w:rsidRPr="00336BD2">
        <w:rPr>
          <w:bCs/>
        </w:rPr>
        <w:t xml:space="preserve">biological interactions from a satellite </w:t>
      </w:r>
      <w:r>
        <w:rPr>
          <w:bCs/>
        </w:rPr>
        <w:t>perspective.…………</w:t>
      </w:r>
      <w:r w:rsidR="00FF717D">
        <w:rPr>
          <w:bCs/>
        </w:rPr>
        <w:t>5</w:t>
      </w:r>
    </w:p>
    <w:p w14:paraId="59BC60E7" w14:textId="23DB3D8B" w:rsidR="005E24F2" w:rsidRDefault="001F2058" w:rsidP="005E24F2">
      <w:pPr>
        <w:rPr>
          <w:bCs/>
        </w:rPr>
      </w:pPr>
      <w:r>
        <w:t>2</w:t>
      </w:r>
      <w:r w:rsidR="005E24F2" w:rsidRPr="00336BD2">
        <w:t>.</w:t>
      </w:r>
      <w:r w:rsidR="009F18E1">
        <w:t>4</w:t>
      </w:r>
      <w:r w:rsidR="005E24F2" w:rsidRPr="00336BD2">
        <w:t xml:space="preserve"> </w:t>
      </w:r>
      <w:r w:rsidR="005E24F2">
        <w:t xml:space="preserve">Mechanisms of </w:t>
      </w:r>
      <w:r w:rsidR="005E24F2" w:rsidRPr="00EE41D3">
        <w:t xml:space="preserve">mesoscale </w:t>
      </w:r>
      <w:r w:rsidR="005E24F2">
        <w:t>p</w:t>
      </w:r>
      <w:r w:rsidR="005E24F2" w:rsidRPr="00EE41D3">
        <w:t>hysical/</w:t>
      </w:r>
      <w:r w:rsidR="005E24F2">
        <w:t>b</w:t>
      </w:r>
      <w:r w:rsidR="005E24F2" w:rsidRPr="00EE41D3">
        <w:t xml:space="preserve">iological </w:t>
      </w:r>
      <w:r w:rsidR="005E24F2">
        <w:t>i</w:t>
      </w:r>
      <w:r w:rsidR="005E24F2" w:rsidRPr="00EE41D3">
        <w:t>nteraction</w:t>
      </w:r>
      <w:r w:rsidR="00D43C75">
        <w:rPr>
          <w:bCs/>
        </w:rPr>
        <w:t>.</w:t>
      </w:r>
      <w:r w:rsidR="005E24F2">
        <w:rPr>
          <w:bCs/>
        </w:rPr>
        <w:t>…………….…………</w:t>
      </w:r>
      <w:r w:rsidR="00FF717D">
        <w:rPr>
          <w:bCs/>
        </w:rPr>
        <w:t>5</w:t>
      </w:r>
    </w:p>
    <w:p w14:paraId="4FCF9745" w14:textId="77777777" w:rsidR="00AE0BBA" w:rsidRDefault="00AE0BBA" w:rsidP="00AE0BBA"/>
    <w:p w14:paraId="55E3F880" w14:textId="2A0C9F99" w:rsidR="001E0A1C" w:rsidRPr="00565F2F" w:rsidRDefault="001E0A1C" w:rsidP="001E0A1C">
      <w:pPr>
        <w:pStyle w:val="head2"/>
        <w:rPr>
          <w:sz w:val="28"/>
          <w:szCs w:val="28"/>
        </w:rPr>
      </w:pPr>
      <w:r w:rsidRPr="00565F2F">
        <w:rPr>
          <w:sz w:val="28"/>
          <w:szCs w:val="28"/>
        </w:rPr>
        <w:t>3. Perceived Impact...………………………………........…</w:t>
      </w:r>
      <w:r w:rsidR="002E4C52" w:rsidRPr="00565F2F">
        <w:rPr>
          <w:sz w:val="28"/>
          <w:szCs w:val="28"/>
        </w:rPr>
        <w:t>…………</w:t>
      </w:r>
      <w:r w:rsidR="00FB76DB">
        <w:rPr>
          <w:sz w:val="28"/>
          <w:szCs w:val="28"/>
        </w:rPr>
        <w:t>...</w:t>
      </w:r>
      <w:r w:rsidR="00FF717D" w:rsidRPr="00565F2F">
        <w:rPr>
          <w:sz w:val="28"/>
          <w:szCs w:val="28"/>
        </w:rPr>
        <w:t>7</w:t>
      </w:r>
    </w:p>
    <w:p w14:paraId="00DD32D9" w14:textId="77777777" w:rsidR="006011A3" w:rsidRDefault="006011A3" w:rsidP="00635CF6">
      <w:pPr>
        <w:pStyle w:val="head2"/>
      </w:pPr>
    </w:p>
    <w:p w14:paraId="419119B0" w14:textId="700473FF" w:rsidR="00635CF6" w:rsidRPr="00565F2F" w:rsidRDefault="00D3183E" w:rsidP="00635CF6">
      <w:pPr>
        <w:pStyle w:val="head2"/>
        <w:rPr>
          <w:sz w:val="28"/>
          <w:szCs w:val="28"/>
        </w:rPr>
      </w:pPr>
      <w:r w:rsidRPr="00565F2F">
        <w:rPr>
          <w:sz w:val="28"/>
          <w:szCs w:val="28"/>
        </w:rPr>
        <w:t>4</w:t>
      </w:r>
      <w:r w:rsidR="00635CF6" w:rsidRPr="00565F2F">
        <w:rPr>
          <w:sz w:val="28"/>
          <w:szCs w:val="28"/>
        </w:rPr>
        <w:t xml:space="preserve">. Relevance to NASA </w:t>
      </w:r>
      <w:r w:rsidR="00A82742">
        <w:rPr>
          <w:sz w:val="28"/>
          <w:szCs w:val="28"/>
        </w:rPr>
        <w:t>O</w:t>
      </w:r>
      <w:r w:rsidR="00635CF6" w:rsidRPr="00565F2F">
        <w:rPr>
          <w:sz w:val="28"/>
          <w:szCs w:val="28"/>
        </w:rPr>
        <w:t>bjectives</w:t>
      </w:r>
      <w:proofErr w:type="gramStart"/>
      <w:r w:rsidR="00635CF6" w:rsidRPr="00565F2F">
        <w:rPr>
          <w:sz w:val="28"/>
          <w:szCs w:val="28"/>
        </w:rPr>
        <w:t>.</w:t>
      </w:r>
      <w:r w:rsidR="00A82742">
        <w:rPr>
          <w:sz w:val="28"/>
          <w:szCs w:val="28"/>
        </w:rPr>
        <w:t>.</w:t>
      </w:r>
      <w:proofErr w:type="gramEnd"/>
      <w:r w:rsidR="00635CF6" w:rsidRPr="00565F2F">
        <w:rPr>
          <w:sz w:val="28"/>
          <w:szCs w:val="28"/>
        </w:rPr>
        <w:t>…………........…………………….</w:t>
      </w:r>
      <w:r w:rsidR="00FF717D" w:rsidRPr="00565F2F">
        <w:rPr>
          <w:sz w:val="28"/>
          <w:szCs w:val="28"/>
        </w:rPr>
        <w:t>8</w:t>
      </w:r>
    </w:p>
    <w:p w14:paraId="080239FE" w14:textId="77777777" w:rsidR="001E0A1C" w:rsidRDefault="001E0A1C" w:rsidP="00AE0BBA">
      <w:pPr>
        <w:pStyle w:val="head2"/>
        <w:rPr>
          <w:sz w:val="28"/>
          <w:szCs w:val="28"/>
        </w:rPr>
      </w:pPr>
    </w:p>
    <w:p w14:paraId="16FA95A3" w14:textId="27E8EC84" w:rsidR="00AE0BBA" w:rsidRPr="00EE41D3" w:rsidRDefault="00D3183E" w:rsidP="00AE0BBA">
      <w:pPr>
        <w:pStyle w:val="head2"/>
        <w:rPr>
          <w:sz w:val="28"/>
          <w:szCs w:val="28"/>
        </w:rPr>
      </w:pPr>
      <w:r>
        <w:rPr>
          <w:sz w:val="28"/>
          <w:szCs w:val="28"/>
        </w:rPr>
        <w:t>5</w:t>
      </w:r>
      <w:r w:rsidR="00AE0BBA" w:rsidRPr="00EE41D3">
        <w:rPr>
          <w:sz w:val="28"/>
          <w:szCs w:val="28"/>
        </w:rPr>
        <w:t xml:space="preserve">. Work </w:t>
      </w:r>
      <w:r w:rsidR="00AE0BBA">
        <w:rPr>
          <w:sz w:val="28"/>
          <w:szCs w:val="28"/>
        </w:rPr>
        <w:t>p</w:t>
      </w:r>
      <w:r w:rsidR="00AE0BBA" w:rsidRPr="00EE41D3">
        <w:rPr>
          <w:sz w:val="28"/>
          <w:szCs w:val="28"/>
        </w:rPr>
        <w:t>lan</w:t>
      </w:r>
    </w:p>
    <w:p w14:paraId="264B467D" w14:textId="28D94F28" w:rsidR="00AE0BBA" w:rsidRDefault="00D3183E" w:rsidP="00D3183E">
      <w:r>
        <w:t>5</w:t>
      </w:r>
      <w:r w:rsidR="00AE0BBA" w:rsidRPr="00EE41D3">
        <w:t xml:space="preserve">.1 </w:t>
      </w:r>
      <w:r w:rsidR="00123399">
        <w:t>Update and a</w:t>
      </w:r>
      <w:r>
        <w:t xml:space="preserve">ugment </w:t>
      </w:r>
      <w:r w:rsidRPr="00E8409A">
        <w:t xml:space="preserve">eddy-centric database of collocated </w:t>
      </w:r>
      <w:r>
        <w:t xml:space="preserve">satellite and </w:t>
      </w:r>
      <w:r>
        <w:rPr>
          <w:i/>
        </w:rPr>
        <w:t xml:space="preserve">in situ </w:t>
      </w:r>
      <w:r w:rsidRPr="00E8409A">
        <w:t>observation</w:t>
      </w:r>
      <w:r w:rsidR="00227E4D">
        <w:t>s...</w:t>
      </w:r>
      <w:r>
        <w:t>……………………………………………………</w:t>
      </w:r>
      <w:r w:rsidR="00190B4C">
        <w:t>.</w:t>
      </w:r>
      <w:r w:rsidR="00E8409A">
        <w:t>…………………</w:t>
      </w:r>
      <w:r w:rsidR="0053519A">
        <w:t>…</w:t>
      </w:r>
      <w:r w:rsidR="00D1449C">
        <w:t>8</w:t>
      </w:r>
    </w:p>
    <w:p w14:paraId="206CDE96" w14:textId="77777777" w:rsidR="0083290F" w:rsidRDefault="00D3183E" w:rsidP="00D85852">
      <w:r>
        <w:t>5</w:t>
      </w:r>
      <w:r w:rsidR="005E24F2">
        <w:t xml:space="preserve">.2 </w:t>
      </w:r>
      <w:r w:rsidR="00D85852" w:rsidRPr="0087503E">
        <w:t xml:space="preserve">Conduct </w:t>
      </w:r>
      <w:r w:rsidR="00D85852">
        <w:t xml:space="preserve">global </w:t>
      </w:r>
      <w:r w:rsidR="00D85852" w:rsidRPr="0087503E">
        <w:t>eddy-resolving (0.1</w:t>
      </w:r>
      <w:r w:rsidR="00D85852">
        <w:rPr>
          <w:color w:val="000000"/>
        </w:rPr>
        <w:t xml:space="preserve"> </w:t>
      </w:r>
      <w:r w:rsidR="00D85852" w:rsidRPr="0087503E">
        <w:rPr>
          <w:color w:val="000000"/>
        </w:rPr>
        <w:t>deg</w:t>
      </w:r>
      <w:r w:rsidR="00D85852">
        <w:rPr>
          <w:color w:val="000000"/>
        </w:rPr>
        <w:t>ree</w:t>
      </w:r>
      <w:r w:rsidR="00D85852" w:rsidRPr="0087503E">
        <w:rPr>
          <w:color w:val="000000"/>
        </w:rPr>
        <w:t>)</w:t>
      </w:r>
      <w:r w:rsidR="00D85852" w:rsidRPr="0087503E">
        <w:t xml:space="preserve"> coupled physical/biological </w:t>
      </w:r>
    </w:p>
    <w:p w14:paraId="3C182398" w14:textId="77777777" w:rsidR="0083290F" w:rsidRDefault="00D85852" w:rsidP="00D85852">
      <w:r w:rsidRPr="0087503E">
        <w:t xml:space="preserve">simulations to </w:t>
      </w:r>
      <w:r>
        <w:t xml:space="preserve">provide a comprehensive basis for mechanistic analysis of </w:t>
      </w:r>
    </w:p>
    <w:p w14:paraId="6375F2DD" w14:textId="12B045F6" w:rsidR="005E24F2" w:rsidRDefault="0083290F" w:rsidP="00D85852">
      <w:r>
        <w:t xml:space="preserve">mesoscale physical-biological </w:t>
      </w:r>
      <w:r w:rsidR="00D85852">
        <w:t>coupling</w:t>
      </w:r>
      <w:r w:rsidR="002E4C52">
        <w:t>………………………………………………</w:t>
      </w:r>
      <w:r w:rsidR="00FF717D">
        <w:t>10</w:t>
      </w:r>
    </w:p>
    <w:p w14:paraId="31DF0692" w14:textId="6E0EC477" w:rsidR="00773615" w:rsidRDefault="00D3183E" w:rsidP="00D3183E">
      <w:r>
        <w:t>5</w:t>
      </w:r>
      <w:r w:rsidR="00773615">
        <w:t xml:space="preserve">.3 </w:t>
      </w:r>
      <w:r w:rsidR="00D85852">
        <w:t xml:space="preserve">Quantify the role of mesoscale nutrient fluxes in modulating new production in </w:t>
      </w:r>
      <w:r w:rsidR="00D85852">
        <w:br/>
        <w:t>observations and the model solution</w:t>
      </w:r>
      <w:r w:rsidR="00D85852" w:rsidDel="00D85852">
        <w:t xml:space="preserve"> </w:t>
      </w:r>
      <w:r w:rsidR="00D85852">
        <w:t>.</w:t>
      </w:r>
      <w:r w:rsidR="00773615">
        <w:t>….…….…….…….…….…….…….….……</w:t>
      </w:r>
      <w:r w:rsidR="00227E4D">
        <w:t>…</w:t>
      </w:r>
      <w:r w:rsidR="00FF717D">
        <w:t>12</w:t>
      </w:r>
    </w:p>
    <w:p w14:paraId="6419BC06" w14:textId="190D9143" w:rsidR="002E4C52" w:rsidRDefault="00D3183E" w:rsidP="00AE0BBA">
      <w:r>
        <w:t>5</w:t>
      </w:r>
      <w:r w:rsidR="00833AC7">
        <w:t>.4</w:t>
      </w:r>
      <w:r w:rsidR="00277E06">
        <w:t xml:space="preserve"> Diagnosing mechanism</w:t>
      </w:r>
      <w:r>
        <w:t>s</w:t>
      </w:r>
      <w:r w:rsidR="00277E06">
        <w:t xml:space="preserve"> of physical/biological interaction using observations </w:t>
      </w:r>
    </w:p>
    <w:p w14:paraId="136EC4B5" w14:textId="5852D2FB" w:rsidR="00277E06" w:rsidRDefault="00277E06" w:rsidP="00AE0BBA">
      <w:proofErr w:type="gramStart"/>
      <w:r>
        <w:t>and</w:t>
      </w:r>
      <w:proofErr w:type="gramEnd"/>
      <w:r w:rsidR="00227E4D">
        <w:t xml:space="preserve"> the</w:t>
      </w:r>
      <w:r>
        <w:t xml:space="preserve"> eddy-resolving model</w:t>
      </w:r>
      <w:r>
        <w:rPr>
          <w:bCs/>
        </w:rPr>
        <w:t>…..………..………………..………………..……….</w:t>
      </w:r>
      <w:r w:rsidR="00FF717D">
        <w:rPr>
          <w:bCs/>
        </w:rPr>
        <w:t>..</w:t>
      </w:r>
      <w:r>
        <w:rPr>
          <w:bCs/>
        </w:rPr>
        <w:t>.</w:t>
      </w:r>
      <w:r w:rsidR="0053519A">
        <w:rPr>
          <w:bCs/>
        </w:rPr>
        <w:t>1</w:t>
      </w:r>
      <w:r w:rsidR="00603103">
        <w:rPr>
          <w:bCs/>
        </w:rPr>
        <w:t>2</w:t>
      </w:r>
    </w:p>
    <w:p w14:paraId="37CFE4B5" w14:textId="63647A60" w:rsidR="00AE0BBA" w:rsidRPr="00EE41D3" w:rsidRDefault="00D3183E" w:rsidP="00AE0BBA">
      <w:r>
        <w:t>5</w:t>
      </w:r>
      <w:r w:rsidR="00AE0BBA" w:rsidRPr="00EE41D3">
        <w:t>.</w:t>
      </w:r>
      <w:r w:rsidR="00833AC7">
        <w:t>5</w:t>
      </w:r>
      <w:r w:rsidR="00AE0BBA" w:rsidRPr="00EE41D3">
        <w:t xml:space="preserve"> </w:t>
      </w:r>
      <w:r w:rsidR="0071044F" w:rsidRPr="0071044F">
        <w:t xml:space="preserve">Project </w:t>
      </w:r>
      <w:r w:rsidR="00A25501">
        <w:t>organization and execution plan</w:t>
      </w:r>
      <w:proofErr w:type="gramStart"/>
      <w:r w:rsidR="00A25501">
        <w:t>.</w:t>
      </w:r>
      <w:r w:rsidR="0071044F">
        <w:t>.</w:t>
      </w:r>
      <w:proofErr w:type="gramEnd"/>
      <w:r w:rsidR="002E4C52">
        <w:t>……………………………………..</w:t>
      </w:r>
      <w:r w:rsidR="0053519A">
        <w:t>...</w:t>
      </w:r>
      <w:r w:rsidR="00FF717D">
        <w:t>..</w:t>
      </w:r>
      <w:r w:rsidR="0053519A">
        <w:t>.1</w:t>
      </w:r>
      <w:r w:rsidR="00227E4D">
        <w:t>4</w:t>
      </w:r>
    </w:p>
    <w:p w14:paraId="51F08918" w14:textId="77777777" w:rsidR="00AE0BBA" w:rsidRPr="00EE41D3" w:rsidRDefault="00AE0BBA" w:rsidP="00AE0BBA"/>
    <w:p w14:paraId="13C851C9" w14:textId="1C1088D0" w:rsidR="00AE0BBA" w:rsidRPr="00565F2F" w:rsidRDefault="00FF717D" w:rsidP="00E678AA">
      <w:pPr>
        <w:pStyle w:val="head2"/>
        <w:rPr>
          <w:sz w:val="28"/>
          <w:szCs w:val="28"/>
        </w:rPr>
      </w:pPr>
      <w:r w:rsidRPr="00565F2F">
        <w:rPr>
          <w:sz w:val="28"/>
          <w:szCs w:val="28"/>
        </w:rPr>
        <w:t>6</w:t>
      </w:r>
      <w:r w:rsidR="00AE0BBA" w:rsidRPr="00565F2F">
        <w:rPr>
          <w:sz w:val="28"/>
          <w:szCs w:val="28"/>
        </w:rPr>
        <w:t>.</w:t>
      </w:r>
      <w:r w:rsidR="00D40817">
        <w:rPr>
          <w:sz w:val="28"/>
          <w:szCs w:val="28"/>
        </w:rPr>
        <w:t xml:space="preserve"> </w:t>
      </w:r>
      <w:r w:rsidR="00AE0BBA" w:rsidRPr="00565F2F">
        <w:rPr>
          <w:sz w:val="28"/>
          <w:szCs w:val="28"/>
        </w:rPr>
        <w:t>References.</w:t>
      </w:r>
      <w:proofErr w:type="gramStart"/>
      <w:r w:rsidR="00AE0BBA" w:rsidRPr="00565F2F">
        <w:rPr>
          <w:sz w:val="28"/>
          <w:szCs w:val="28"/>
        </w:rPr>
        <w:t>………</w:t>
      </w:r>
      <w:r w:rsidR="005A614B" w:rsidRPr="00565F2F">
        <w:rPr>
          <w:sz w:val="28"/>
          <w:szCs w:val="28"/>
        </w:rPr>
        <w:t>..</w:t>
      </w:r>
      <w:r w:rsidR="0053519A" w:rsidRPr="00565F2F">
        <w:rPr>
          <w:sz w:val="28"/>
          <w:szCs w:val="28"/>
        </w:rPr>
        <w:t>………………………………………………</w:t>
      </w:r>
      <w:r w:rsidR="00FB76DB" w:rsidRPr="00565F2F">
        <w:rPr>
          <w:sz w:val="28"/>
          <w:szCs w:val="28"/>
        </w:rPr>
        <w:t>…</w:t>
      </w:r>
      <w:proofErr w:type="gramEnd"/>
      <w:r w:rsidR="00FB76DB" w:rsidRPr="00565F2F">
        <w:rPr>
          <w:sz w:val="28"/>
          <w:szCs w:val="28"/>
        </w:rPr>
        <w:t>..</w:t>
      </w:r>
      <w:r w:rsidR="00AE0BBA" w:rsidRPr="00565F2F">
        <w:rPr>
          <w:sz w:val="28"/>
          <w:szCs w:val="28"/>
        </w:rPr>
        <w:t>16</w:t>
      </w:r>
    </w:p>
    <w:p w14:paraId="06F64D5C" w14:textId="77777777" w:rsidR="00AE0BBA" w:rsidRPr="00565F2F" w:rsidRDefault="00AE0BBA" w:rsidP="00E678AA">
      <w:pPr>
        <w:pStyle w:val="head2"/>
        <w:rPr>
          <w:sz w:val="28"/>
          <w:szCs w:val="28"/>
        </w:rPr>
      </w:pPr>
    </w:p>
    <w:p w14:paraId="320284E2" w14:textId="6A65C83D" w:rsidR="00AE0BBA" w:rsidRPr="00565F2F" w:rsidRDefault="00FF717D" w:rsidP="00E678AA">
      <w:pPr>
        <w:pStyle w:val="head2"/>
        <w:rPr>
          <w:sz w:val="28"/>
          <w:szCs w:val="28"/>
        </w:rPr>
      </w:pPr>
      <w:r w:rsidRPr="00565F2F">
        <w:rPr>
          <w:sz w:val="28"/>
          <w:szCs w:val="28"/>
        </w:rPr>
        <w:t>7</w:t>
      </w:r>
      <w:r w:rsidR="00AE0BBA" w:rsidRPr="00565F2F">
        <w:rPr>
          <w:sz w:val="28"/>
          <w:szCs w:val="28"/>
        </w:rPr>
        <w:t>. Biographical Sketch</w:t>
      </w:r>
      <w:r w:rsidR="00D40817">
        <w:rPr>
          <w:sz w:val="28"/>
          <w:szCs w:val="28"/>
        </w:rPr>
        <w:t>…</w:t>
      </w:r>
      <w:r w:rsidR="00AE0BBA" w:rsidRPr="00565F2F">
        <w:rPr>
          <w:sz w:val="28"/>
          <w:szCs w:val="28"/>
        </w:rPr>
        <w:t>………………………………………………</w:t>
      </w:r>
      <w:r w:rsidR="005A614B" w:rsidRPr="00565F2F">
        <w:rPr>
          <w:sz w:val="28"/>
          <w:szCs w:val="28"/>
        </w:rPr>
        <w:t>..</w:t>
      </w:r>
      <w:r w:rsidR="00AE0BBA" w:rsidRPr="00565F2F">
        <w:rPr>
          <w:sz w:val="28"/>
          <w:szCs w:val="28"/>
        </w:rPr>
        <w:t>20</w:t>
      </w:r>
    </w:p>
    <w:p w14:paraId="25B0B05D" w14:textId="77777777" w:rsidR="00AE0BBA" w:rsidRPr="00565F2F" w:rsidRDefault="00AE0BBA" w:rsidP="00E678AA">
      <w:pPr>
        <w:pStyle w:val="head2"/>
        <w:rPr>
          <w:sz w:val="28"/>
          <w:szCs w:val="28"/>
        </w:rPr>
      </w:pPr>
    </w:p>
    <w:p w14:paraId="066AA699" w14:textId="20AE4D5E" w:rsidR="00AE0BBA" w:rsidRPr="00565F2F" w:rsidRDefault="00FF717D" w:rsidP="00E678AA">
      <w:pPr>
        <w:pStyle w:val="head2"/>
        <w:rPr>
          <w:sz w:val="28"/>
          <w:szCs w:val="28"/>
        </w:rPr>
      </w:pPr>
      <w:r w:rsidRPr="00565F2F">
        <w:rPr>
          <w:sz w:val="28"/>
          <w:szCs w:val="28"/>
        </w:rPr>
        <w:t>8</w:t>
      </w:r>
      <w:r w:rsidR="00AE0BBA" w:rsidRPr="00565F2F">
        <w:rPr>
          <w:sz w:val="28"/>
          <w:szCs w:val="28"/>
        </w:rPr>
        <w:t>. Current and Pending Support</w:t>
      </w:r>
      <w:proofErr w:type="gramStart"/>
      <w:r w:rsidR="006E0006" w:rsidRPr="00565F2F">
        <w:rPr>
          <w:sz w:val="28"/>
          <w:szCs w:val="28"/>
        </w:rPr>
        <w:t>……</w:t>
      </w:r>
      <w:r w:rsidR="00D40817">
        <w:rPr>
          <w:sz w:val="28"/>
          <w:szCs w:val="28"/>
        </w:rPr>
        <w:t>..</w:t>
      </w:r>
      <w:r w:rsidR="006E0006" w:rsidRPr="00565F2F">
        <w:rPr>
          <w:sz w:val="28"/>
          <w:szCs w:val="28"/>
        </w:rPr>
        <w:t>……………………….……..</w:t>
      </w:r>
      <w:r w:rsidR="00AE0BBA" w:rsidRPr="00565F2F">
        <w:rPr>
          <w:sz w:val="28"/>
          <w:szCs w:val="28"/>
        </w:rPr>
        <w:t>…</w:t>
      </w:r>
      <w:proofErr w:type="gramEnd"/>
      <w:r w:rsidR="00AE0BBA" w:rsidRPr="00565F2F">
        <w:rPr>
          <w:sz w:val="28"/>
          <w:szCs w:val="28"/>
        </w:rPr>
        <w:t>22</w:t>
      </w:r>
    </w:p>
    <w:p w14:paraId="4485E1A5" w14:textId="77777777" w:rsidR="00AE0BBA" w:rsidRPr="00565F2F" w:rsidRDefault="00AE0BBA" w:rsidP="00E678AA">
      <w:pPr>
        <w:pStyle w:val="head2"/>
        <w:rPr>
          <w:sz w:val="28"/>
          <w:szCs w:val="28"/>
        </w:rPr>
      </w:pPr>
      <w:r w:rsidRPr="00565F2F">
        <w:rPr>
          <w:sz w:val="28"/>
          <w:szCs w:val="28"/>
        </w:rPr>
        <w:t xml:space="preserve"> </w:t>
      </w:r>
    </w:p>
    <w:p w14:paraId="5F2E5B45" w14:textId="3991587A" w:rsidR="00AE0BBA" w:rsidRPr="00565F2F" w:rsidRDefault="00FF717D" w:rsidP="00E678AA">
      <w:pPr>
        <w:pStyle w:val="head2"/>
        <w:rPr>
          <w:sz w:val="28"/>
          <w:szCs w:val="28"/>
        </w:rPr>
      </w:pPr>
      <w:r w:rsidRPr="00565F2F">
        <w:rPr>
          <w:sz w:val="28"/>
          <w:szCs w:val="28"/>
        </w:rPr>
        <w:t>9</w:t>
      </w:r>
      <w:r w:rsidR="00AE0BBA" w:rsidRPr="00565F2F">
        <w:rPr>
          <w:sz w:val="28"/>
          <w:szCs w:val="28"/>
        </w:rPr>
        <w:t>. Commitment Letters…</w:t>
      </w:r>
      <w:r w:rsidR="00D40817">
        <w:rPr>
          <w:sz w:val="28"/>
          <w:szCs w:val="28"/>
        </w:rPr>
        <w:t>..</w:t>
      </w:r>
      <w:proofErr w:type="gramStart"/>
      <w:r w:rsidR="00AE0BBA" w:rsidRPr="00565F2F">
        <w:rPr>
          <w:sz w:val="28"/>
          <w:szCs w:val="28"/>
        </w:rPr>
        <w:t>…………</w:t>
      </w:r>
      <w:r w:rsidR="005A614B" w:rsidRPr="00565F2F">
        <w:rPr>
          <w:sz w:val="28"/>
          <w:szCs w:val="28"/>
        </w:rPr>
        <w:t>..</w:t>
      </w:r>
      <w:r w:rsidR="00AE0BBA" w:rsidRPr="00565F2F">
        <w:rPr>
          <w:sz w:val="28"/>
          <w:szCs w:val="28"/>
        </w:rPr>
        <w:t>…………….…………...…….…</w:t>
      </w:r>
      <w:proofErr w:type="gramEnd"/>
      <w:r w:rsidR="00AE0BBA" w:rsidRPr="00565F2F">
        <w:rPr>
          <w:sz w:val="28"/>
          <w:szCs w:val="28"/>
        </w:rPr>
        <w:t>23</w:t>
      </w:r>
    </w:p>
    <w:p w14:paraId="1070483A" w14:textId="77777777" w:rsidR="00AE0BBA" w:rsidRPr="00565F2F" w:rsidRDefault="00AE0BBA" w:rsidP="00E678AA">
      <w:pPr>
        <w:pStyle w:val="head2"/>
        <w:rPr>
          <w:sz w:val="28"/>
          <w:szCs w:val="28"/>
        </w:rPr>
      </w:pPr>
    </w:p>
    <w:p w14:paraId="3E8F8A99" w14:textId="4EF23A54" w:rsidR="00AE0BBA" w:rsidRPr="00565F2F" w:rsidRDefault="00635CF6" w:rsidP="00E678AA">
      <w:pPr>
        <w:pStyle w:val="head2"/>
        <w:rPr>
          <w:sz w:val="28"/>
          <w:szCs w:val="28"/>
        </w:rPr>
      </w:pPr>
      <w:r w:rsidRPr="00565F2F">
        <w:rPr>
          <w:sz w:val="28"/>
          <w:szCs w:val="28"/>
        </w:rPr>
        <w:t>1</w:t>
      </w:r>
      <w:r w:rsidR="00FF717D" w:rsidRPr="00565F2F">
        <w:rPr>
          <w:sz w:val="28"/>
          <w:szCs w:val="28"/>
        </w:rPr>
        <w:t>0</w:t>
      </w:r>
      <w:r w:rsidR="00AE0BBA" w:rsidRPr="00565F2F">
        <w:rPr>
          <w:sz w:val="28"/>
          <w:szCs w:val="28"/>
        </w:rPr>
        <w:t>. Budget Justification</w:t>
      </w:r>
      <w:r w:rsidR="00D40817">
        <w:rPr>
          <w:sz w:val="28"/>
          <w:szCs w:val="28"/>
        </w:rPr>
        <w:t>…</w:t>
      </w:r>
      <w:r w:rsidR="005A614B" w:rsidRPr="00565F2F">
        <w:rPr>
          <w:sz w:val="28"/>
          <w:szCs w:val="28"/>
        </w:rPr>
        <w:t>…………………………………</w:t>
      </w:r>
      <w:r w:rsidR="006E0006" w:rsidRPr="00565F2F">
        <w:rPr>
          <w:sz w:val="28"/>
          <w:szCs w:val="28"/>
        </w:rPr>
        <w:t>………….</w:t>
      </w:r>
      <w:r w:rsidR="00AE0BBA" w:rsidRPr="00565F2F">
        <w:rPr>
          <w:sz w:val="28"/>
          <w:szCs w:val="28"/>
        </w:rPr>
        <w:t>…24</w:t>
      </w:r>
    </w:p>
    <w:p w14:paraId="65510947" w14:textId="77777777" w:rsidR="00253BD4" w:rsidRDefault="00253BD4">
      <w:pPr>
        <w:rPr>
          <w:b/>
          <w:color w:val="000000"/>
          <w:sz w:val="28"/>
          <w:szCs w:val="28"/>
          <w:lang w:eastAsia="ja-JP"/>
        </w:rPr>
      </w:pPr>
      <w:r>
        <w:rPr>
          <w:sz w:val="28"/>
          <w:szCs w:val="28"/>
        </w:rPr>
        <w:br w:type="page"/>
      </w:r>
    </w:p>
    <w:p w14:paraId="5ABFFCFB" w14:textId="77777777" w:rsidR="00AB4BEC" w:rsidRDefault="00AB4BEC" w:rsidP="00813342">
      <w:pPr>
        <w:pStyle w:val="Head1"/>
        <w:sectPr w:rsidR="00AB4BEC" w:rsidSect="006403A2">
          <w:footerReference w:type="even" r:id="rId9"/>
          <w:footerReference w:type="default" r:id="rId10"/>
          <w:type w:val="continuous"/>
          <w:pgSz w:w="12240" w:h="15840"/>
          <w:pgMar w:top="1440" w:right="1440" w:bottom="1440" w:left="1440" w:header="720" w:footer="720" w:gutter="0"/>
          <w:cols w:space="720"/>
          <w:docGrid w:linePitch="360"/>
        </w:sectPr>
      </w:pPr>
    </w:p>
    <w:p w14:paraId="78E01858" w14:textId="06FAB35F" w:rsidR="001F2058" w:rsidRPr="004A7CE3" w:rsidRDefault="001F2058" w:rsidP="00813342">
      <w:pPr>
        <w:pStyle w:val="Head1"/>
      </w:pPr>
      <w:r>
        <w:lastRenderedPageBreak/>
        <w:t>1</w:t>
      </w:r>
      <w:r w:rsidRPr="00EE41D3">
        <w:t xml:space="preserve">. </w:t>
      </w:r>
      <w:r w:rsidRPr="001F2058">
        <w:t>Objectives and Expected Significance</w:t>
      </w:r>
    </w:p>
    <w:p w14:paraId="4BF7B0C3" w14:textId="24E8EF79" w:rsidR="00531633" w:rsidRDefault="00531633" w:rsidP="00531633">
      <w:r>
        <w:tab/>
      </w:r>
      <w:r w:rsidR="00230496">
        <w:t xml:space="preserve">Primary productivity </w:t>
      </w:r>
      <w:r w:rsidR="00C85A44">
        <w:t>is a fundamental ecological and biogeochemical process</w:t>
      </w:r>
      <w:r w:rsidR="00863C62">
        <w:t xml:space="preserve">.  It </w:t>
      </w:r>
      <w:r w:rsidR="00C85A44">
        <w:t xml:space="preserve">provides food to higher trophic levels, placing an upper bound on ecosystem production, and is </w:t>
      </w:r>
      <w:r w:rsidR="002700E4">
        <w:t xml:space="preserve">the ultimate source of sinking organic matter determining </w:t>
      </w:r>
      <w:r w:rsidR="00C85A44">
        <w:t xml:space="preserve">the strength of the biological pump.  </w:t>
      </w:r>
      <w:r w:rsidR="001E0A46">
        <w:t>T</w:t>
      </w:r>
      <w:r w:rsidRPr="00061A2F">
        <w:t>he controls on</w:t>
      </w:r>
      <w:r w:rsidR="00312012">
        <w:t xml:space="preserve"> marine</w:t>
      </w:r>
      <w:r w:rsidRPr="00061A2F">
        <w:t xml:space="preserve"> </w:t>
      </w:r>
      <w:r w:rsidR="00312012">
        <w:t xml:space="preserve">primary </w:t>
      </w:r>
      <w:r w:rsidRPr="00061A2F">
        <w:t xml:space="preserve">productivity </w:t>
      </w:r>
      <w:r w:rsidR="001E0A46">
        <w:t xml:space="preserve">are </w:t>
      </w:r>
      <w:r w:rsidR="00C85A44">
        <w:t>therefore critical</w:t>
      </w:r>
      <w:r w:rsidR="00312012">
        <w:t xml:space="preserve"> to the behavior of the Earth system</w:t>
      </w:r>
      <w:r w:rsidR="001E0A46">
        <w:t xml:space="preserve">, but understanding </w:t>
      </w:r>
      <w:r w:rsidR="00312012">
        <w:t xml:space="preserve">these controls </w:t>
      </w:r>
      <w:r w:rsidR="00C85A44">
        <w:t xml:space="preserve">remains elusive, in part because marine primary productivity is </w:t>
      </w:r>
      <w:r w:rsidR="001E0A46">
        <w:t xml:space="preserve">highly </w:t>
      </w:r>
      <w:r w:rsidR="00C85A44">
        <w:t>dynamic</w:t>
      </w:r>
      <w:r w:rsidR="001E0A46">
        <w:t>, subject to strong local and regional fluctuations.  Mesoscale dynamics are a particularly important class of physical phenomena</w:t>
      </w:r>
      <w:r>
        <w:t xml:space="preserve"> </w:t>
      </w:r>
      <w:r w:rsidR="00312012">
        <w:t xml:space="preserve">driving </w:t>
      </w:r>
      <w:r w:rsidR="001E0A46">
        <w:t xml:space="preserve">perturbations </w:t>
      </w:r>
      <w:r w:rsidR="00312012">
        <w:t>in primary productivity</w:t>
      </w:r>
      <w:r w:rsidR="004036A2" w:rsidRPr="004036A2">
        <w:t xml:space="preserve"> </w:t>
      </w:r>
      <w:r w:rsidR="004036A2">
        <w:t>in the ocean</w:t>
      </w:r>
      <w:r w:rsidR="00AA6A13">
        <w:t>.  Indeed, m</w:t>
      </w:r>
      <w:r w:rsidR="00312012">
        <w:t xml:space="preserve">esoscale variability is a nearly ubiquitous feature of upper-ocean physical and biological fields.  The coupling between physical and biological processes on these scales is thus </w:t>
      </w:r>
      <w:r w:rsidR="00350E41">
        <w:t xml:space="preserve">important to understand </w:t>
      </w:r>
      <w:r w:rsidR="004036A2">
        <w:t>because it is a dominant feature of primary productivity</w:t>
      </w:r>
      <w:r w:rsidR="00752E97">
        <w:t xml:space="preserve"> dynamics</w:t>
      </w:r>
      <w:r w:rsidR="004036A2">
        <w:t>.  Moreover, understanding m</w:t>
      </w:r>
      <w:r>
        <w:t xml:space="preserve">esoscale variability </w:t>
      </w:r>
      <w:r w:rsidR="004036A2">
        <w:t xml:space="preserve">can yield insight into the </w:t>
      </w:r>
      <w:r>
        <w:t xml:space="preserve">functional behavior of </w:t>
      </w:r>
      <w:r w:rsidR="004036A2">
        <w:t xml:space="preserve">the biological pump relevant on </w:t>
      </w:r>
      <w:r w:rsidR="003E633A">
        <w:t>greater</w:t>
      </w:r>
      <w:r w:rsidR="004036A2">
        <w:t xml:space="preserve"> spatial and temporal scales</w:t>
      </w:r>
      <w:r>
        <w:t xml:space="preserve">.  </w:t>
      </w:r>
    </w:p>
    <w:p w14:paraId="6FD48484" w14:textId="5213C4A5" w:rsidR="00BC5B7B" w:rsidRDefault="00FF7402" w:rsidP="00531633">
      <w:pPr>
        <w:ind w:firstLine="450"/>
      </w:pPr>
      <w:r>
        <w:t xml:space="preserve">One primary means by which mesoscale dynamics affect biology is through modulating </w:t>
      </w:r>
      <w:r w:rsidR="00E06AEF">
        <w:t xml:space="preserve">the </w:t>
      </w:r>
      <w:r>
        <w:t>supply of limiting resources.  For instance, m</w:t>
      </w:r>
      <w:r w:rsidR="00531633">
        <w:t xml:space="preserve">esoscale eddies </w:t>
      </w:r>
      <w:r w:rsidR="00531633" w:rsidRPr="00061A2F">
        <w:t>can transport large quantities of nutrients from the deep sea into the well-lit surface layers, fueling massive profusions of plankton.  Because they are intermittent, such blooms largely escape detection by traditional oceanographic sampling techniques. Fortunately, new methods of synthesizing satellite data and computer models permit loca</w:t>
      </w:r>
      <w:r w:rsidR="00531633">
        <w:t>ting</w:t>
      </w:r>
      <w:r w:rsidR="00531633" w:rsidRPr="00061A2F">
        <w:t xml:space="preserve"> these areas in real time, making it possible to guide research vessels directly to such events.  The ability to effectively observe these highly episodic “oases in the oceanic desert” is leading to better understanding of their importance in the function of marine ecosystems and biogeochemical cycling.</w:t>
      </w:r>
    </w:p>
    <w:p w14:paraId="4812EF84" w14:textId="531D35F5" w:rsidR="001F2058" w:rsidRDefault="001F2058" w:rsidP="006056A1">
      <w:pPr>
        <w:ind w:firstLine="450"/>
      </w:pPr>
      <w:r>
        <w:t xml:space="preserve">Recent progress in identifying and tracking mesoscale eddies with satellite altimetry has facilitated construction of a global atlas of eddy trajectories, amplitudes, and sizes </w:t>
      </w:r>
      <w:r>
        <w:fldChar w:fldCharType="begin"/>
      </w:r>
      <w:r w:rsidR="00CB42A8">
        <w:instrText xml:space="preserve"> ADDIN EN.CITE &lt;EndNote&gt;&lt;Cite&gt;&lt;Author&gt;Chelton&lt;/Author&gt;&lt;Year&gt;2011&lt;/Year&gt;&lt;RecNum&gt;1723&lt;/RecNum&gt;&lt;DisplayText&gt;(Chelton et al. 2011)&lt;/DisplayText&gt;&lt;record&gt;&lt;rec-number&gt;1723&lt;/rec-number&gt;&lt;foreign-keys&gt;&lt;key app="EN" db-id="z952dwpp1f20vze2aae59vesfz20vvxzrppz" timestamp="1462459124"&gt;1723&lt;/key&gt;&lt;key app="ENWeb" db-id=""&gt;0&lt;/key&gt;&lt;/foreign-keys&gt;&lt;ref-type name="Journal Article"&gt;17&lt;/ref-type&gt;&lt;contributors&gt;&lt;authors&gt;&lt;author&gt;Chelton, Dudley B.&lt;/author&gt;&lt;author&gt;Schlax, Michael G.&lt;/author&gt;&lt;author&gt;Samelson, Roger M.&lt;/author&gt;&lt;/authors&gt;&lt;/contributors&gt;&lt;titles&gt;&lt;title&gt;Global observations of nonlinear mesoscale eddies&lt;/title&gt;&lt;secondary-title&gt;Progress in Oceanography&lt;/secondary-title&gt;&lt;/titles&gt;&lt;periodical&gt;&lt;full-title&gt;Progress in Oceanography&lt;/full-title&gt;&lt;/periodical&gt;&lt;pages&gt;167-216&lt;/pages&gt;&lt;volume&gt;91&lt;/volume&gt;&lt;number&gt;2&lt;/number&gt;&lt;dates&gt;&lt;year&gt;2011&lt;/year&gt;&lt;/dates&gt;&lt;isbn&gt;00796611&lt;/isbn&gt;&lt;urls&gt;&lt;/urls&gt;&lt;electronic-resource-num&gt;10.1016/j.pocean.2011.01.002&lt;/electronic-resource-num&gt;&lt;/record&gt;&lt;/Cite&gt;&lt;/EndNote&gt;</w:instrText>
      </w:r>
      <w:r>
        <w:fldChar w:fldCharType="separate"/>
      </w:r>
      <w:r w:rsidR="004F5609">
        <w:rPr>
          <w:noProof/>
        </w:rPr>
        <w:t>(Chelton et al. 2011)</w:t>
      </w:r>
      <w:r>
        <w:fldChar w:fldCharType="end"/>
      </w:r>
      <w:r>
        <w:t xml:space="preserve">.  Use of the derived eddy-centric coordinates to merge </w:t>
      </w:r>
      <w:proofErr w:type="spellStart"/>
      <w:r>
        <w:t>altimetric</w:t>
      </w:r>
      <w:proofErr w:type="spellEnd"/>
      <w:r>
        <w:t xml:space="preserve"> data with other remotely sensed properties such as satellite ocean color, sea surface temperature, and ocean vector winds is now providing unprecedented opportunities for investigation of the physical and biological dynamics of mesoscale phenomena </w:t>
      </w:r>
      <w:r w:rsidR="00F4711F">
        <w:fldChar w:fldCharType="begin">
          <w:fldData xml:space="preserve">PEVuZE5vdGU+PENpdGU+PEF1dGhvcj5HYXViZTwvQXV0aG9yPjxZZWFyPnN1Ym1pdHRlZDwvWWVh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==
</w:fldData>
        </w:fldChar>
      </w:r>
      <w:r w:rsidR="0029668D">
        <w:instrText xml:space="preserve"> ADDIN EN.CITE </w:instrText>
      </w:r>
      <w:r w:rsidR="0029668D">
        <w:fldChar w:fldCharType="begin">
          <w:fldData xml:space="preserve">PEVuZE5vdGU+PENpdGU+PEF1dGhvcj5HYXViZTwvQXV0aG9yPjxZZWFyPnN1Ym1pdHRlZDwvWWVh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==
</w:fldData>
        </w:fldChar>
      </w:r>
      <w:r w:rsidR="0029668D">
        <w:instrText xml:space="preserve"> ADDIN EN.CITE.DATA </w:instrText>
      </w:r>
      <w:r w:rsidR="0029668D">
        <w:fldChar w:fldCharType="end"/>
      </w:r>
      <w:r w:rsidR="00F4711F">
        <w:fldChar w:fldCharType="separate"/>
      </w:r>
      <w:r w:rsidR="0029668D">
        <w:rPr>
          <w:noProof/>
        </w:rPr>
        <w:t>(McGillicuddy 2011; Gaube et al. 2014; Gaube and McGillicuddy submitted)</w:t>
      </w:r>
      <w:r w:rsidR="00F4711F">
        <w:fldChar w:fldCharType="end"/>
      </w:r>
      <w:r w:rsidR="00277E06">
        <w:t xml:space="preserve">. </w:t>
      </w:r>
      <w:r w:rsidR="006056A1">
        <w:t>A recent</w:t>
      </w:r>
      <w:r>
        <w:t xml:space="preserve"> global analysis indicates eddy impacts on surface ocean chlorophyll vary regionally and seasonally</w:t>
      </w:r>
      <w:r w:rsidR="00A42ED4">
        <w:t xml:space="preserve"> </w:t>
      </w:r>
      <w:r w:rsidR="00F4711F">
        <w:fldChar w:fldCharType="begin"/>
      </w:r>
      <w:r w:rsidR="00F4711F">
        <w:instrText xml:space="preserve"> ADDIN EN.CITE &lt;EndNote&gt;&lt;Cite&gt;&lt;Author&gt;Gaube&lt;/Author&gt;&lt;Year&gt;2014&lt;/Year&gt;&lt;RecNum&gt;121&lt;/RecNum&gt;&lt;DisplayText&gt;(Gaube et al. 2014)&lt;/DisplayText&gt;&lt;record&gt;&lt;rec-number&gt;121&lt;/rec-number&gt;&lt;foreign-keys&gt;&lt;key app="EN" db-id="z952dwpp1f20vze2aae59vesfz20vvxzrppz" timestamp="1382302100"&gt;121&lt;/key&gt;&lt;/foreign-keys&gt;&lt;ref-type name="Journal Article"&gt;17&lt;/ref-type&gt;&lt;contributors&gt;&lt;authors&gt;&lt;author&gt;Gaube, P.&lt;/author&gt;&lt;author&gt;McGillicuddy Jr, D.J.&lt;/author&gt;&lt;author&gt;Chelton, D.B.&lt;/author&gt;&lt;author&gt;Behrenfeld, M.J.&lt;/author&gt;&lt;author&gt;Strutton, P.G.&lt;/author&gt;&lt;/authors&gt;&lt;/contributors&gt;&lt;titles&gt;&lt;title&gt;Regional Variations in the Influence of Mesoscale Eddies on Near-Surface Chlorophyll&lt;/title&gt;&lt;secondary-title&gt;Journal of Geophysical Research: Oceans&lt;/secondary-title&gt;&lt;/titles&gt;&lt;periodical&gt;&lt;full-title&gt;Journal of Geophysical Research: Oceans&lt;/full-title&gt;&lt;/periodical&gt;&lt;pages&gt;1-26&lt;/pages&gt;&lt;volume&gt;119&lt;/volume&gt;&lt;dates&gt;&lt;year&gt;2014&lt;/year&gt;&lt;/dates&gt;&lt;label&gt;gaube_et_al_2013&lt;/label&gt;&lt;urls&gt;&lt;/urls&gt;&lt;custom3&gt;article&lt;/custom3&gt;&lt;electronic-resource-num&gt;10.1002/2014JC010111.&lt;/electronic-resource-num&gt;&lt;modified-date&gt;17/07/2013&lt;/modified-date&gt;&lt;/record&gt;&lt;/Cite&gt;&lt;/EndNote&gt;</w:instrText>
      </w:r>
      <w:r w:rsidR="00F4711F">
        <w:fldChar w:fldCharType="separate"/>
      </w:r>
      <w:r w:rsidR="00F4711F">
        <w:rPr>
          <w:noProof/>
        </w:rPr>
        <w:t>(Gaube et al. 2014)</w:t>
      </w:r>
      <w:r w:rsidR="00F4711F">
        <w:fldChar w:fldCharType="end"/>
      </w:r>
      <w:r>
        <w:t xml:space="preserve">.  The mechanisms underlying these variations are not yet known.  Moreover, the near-surface </w:t>
      </w:r>
      <w:r w:rsidR="00545D62">
        <w:t xml:space="preserve">signature </w:t>
      </w:r>
      <w:r>
        <w:t>of mesoscale eddies in ocean color data may not always reveal the physical-biological dynamic in its entirety, insofar as large amplitude biological responses can take place deep in the euphotic zone where they are only partially detected by satellite</w:t>
      </w:r>
      <w:r w:rsidR="00635CF6">
        <w:t xml:space="preserve"> </w:t>
      </w:r>
      <w:r w:rsidRPr="00D3388E">
        <w:t>(McGillicuddy et al. 2007)</w:t>
      </w:r>
      <w:r>
        <w:t xml:space="preserve">.  Thus, in order to develop a more complete understanding of the role of mesoscale eddies in upper ocean ecosystem dynamics and biogeochemical cycling, detailed analysis of satellite observations together with subsurface </w:t>
      </w:r>
      <w:r w:rsidRPr="004E283A">
        <w:rPr>
          <w:i/>
        </w:rPr>
        <w:t>in situ</w:t>
      </w:r>
      <w:r>
        <w:t xml:space="preserve"> measurements</w:t>
      </w:r>
      <w:r w:rsidRPr="004E283A">
        <w:t xml:space="preserve"> and numerical simulations</w:t>
      </w:r>
      <w:r>
        <w:t xml:space="preserve"> is needed.  Our specific objectives are to:</w:t>
      </w:r>
    </w:p>
    <w:p w14:paraId="7ACC4A7F" w14:textId="77777777" w:rsidR="00986022" w:rsidRDefault="00986022" w:rsidP="00986022"/>
    <w:p w14:paraId="0A52DC42" w14:textId="69AF0BF2" w:rsidR="00986022" w:rsidRDefault="00986022" w:rsidP="00986022">
      <w:r>
        <w:t xml:space="preserve">1. </w:t>
      </w:r>
      <w:r w:rsidR="00F53B73">
        <w:t xml:space="preserve">Update the global database of </w:t>
      </w:r>
      <w:proofErr w:type="spellStart"/>
      <w:r w:rsidR="00F53B73">
        <w:t>altimetrically</w:t>
      </w:r>
      <w:proofErr w:type="spellEnd"/>
      <w:r w:rsidR="00F53B73">
        <w:t xml:space="preserve">-derived eddy trajectories and augment this dataset with collocated satellite observations of sea level, wind stress, surface temperature, and ocean color, as well as with </w:t>
      </w:r>
      <w:r w:rsidR="00F53B73">
        <w:rPr>
          <w:i/>
        </w:rPr>
        <w:t xml:space="preserve">in situ </w:t>
      </w:r>
      <w:r w:rsidR="00F53B73">
        <w:t>observation of physical and biogeochemical fields (</w:t>
      </w:r>
      <w:r w:rsidR="00F53B73">
        <w:rPr>
          <w:i/>
        </w:rPr>
        <w:t xml:space="preserve">i.e., </w:t>
      </w:r>
      <w:r w:rsidR="00F53B73">
        <w:t>Argo float profiles) transformed into eddy-centric coordinates.</w:t>
      </w:r>
    </w:p>
    <w:p w14:paraId="27D875AB" w14:textId="77777777" w:rsidR="00986022" w:rsidRPr="0087503E" w:rsidRDefault="00986022" w:rsidP="00986022"/>
    <w:p w14:paraId="3626E29C" w14:textId="7CC64C27" w:rsidR="00986022" w:rsidRPr="0087503E" w:rsidRDefault="00986022" w:rsidP="00986022">
      <w:r>
        <w:t>2</w:t>
      </w:r>
      <w:r w:rsidRPr="0087503E">
        <w:t xml:space="preserve">. </w:t>
      </w:r>
      <w:r w:rsidR="00D85852" w:rsidRPr="0087503E">
        <w:t xml:space="preserve">Conduct </w:t>
      </w:r>
      <w:r w:rsidR="00D85852">
        <w:t xml:space="preserve">global </w:t>
      </w:r>
      <w:r w:rsidR="00D85852" w:rsidRPr="0087503E">
        <w:t>eddy-resolving (0.1</w:t>
      </w:r>
      <w:r w:rsidR="00D85852">
        <w:rPr>
          <w:color w:val="000000"/>
        </w:rPr>
        <w:t xml:space="preserve"> </w:t>
      </w:r>
      <w:r w:rsidR="00D85852" w:rsidRPr="0087503E">
        <w:rPr>
          <w:color w:val="000000"/>
        </w:rPr>
        <w:t>deg</w:t>
      </w:r>
      <w:r w:rsidR="00D85852">
        <w:rPr>
          <w:color w:val="000000"/>
        </w:rPr>
        <w:t>ree</w:t>
      </w:r>
      <w:r w:rsidR="00D85852" w:rsidRPr="0087503E">
        <w:rPr>
          <w:color w:val="000000"/>
        </w:rPr>
        <w:t>)</w:t>
      </w:r>
      <w:r w:rsidR="00D85852" w:rsidRPr="0087503E">
        <w:t xml:space="preserve"> coupled physical/biological simulations to </w:t>
      </w:r>
      <w:r w:rsidR="00D85852">
        <w:t xml:space="preserve">provide a </w:t>
      </w:r>
      <w:commentRangeStart w:id="0"/>
      <w:r w:rsidR="00D85852">
        <w:t xml:space="preserve">comprehensive basis </w:t>
      </w:r>
      <w:commentRangeEnd w:id="0"/>
      <w:r w:rsidR="008D597E">
        <w:rPr>
          <w:rStyle w:val="CommentReference"/>
        </w:rPr>
        <w:commentReference w:id="0"/>
      </w:r>
      <w:r w:rsidR="00D85852">
        <w:t>for mechanistic analysis of mesoscale physical-biological coupling</w:t>
      </w:r>
      <w:r w:rsidRPr="0087503E">
        <w:t>.</w:t>
      </w:r>
    </w:p>
    <w:p w14:paraId="0CD04B13" w14:textId="77777777" w:rsidR="00986022" w:rsidRDefault="00986022" w:rsidP="00986022"/>
    <w:p w14:paraId="05C35D2A" w14:textId="5E646169" w:rsidR="00D3183E" w:rsidRDefault="00986022" w:rsidP="00D3183E">
      <w:r>
        <w:t xml:space="preserve">3. </w:t>
      </w:r>
      <w:r w:rsidR="00D85852">
        <w:t>Quantify the role of mesoscale nutrient fluxes in modulating new production in observations and the model solution</w:t>
      </w:r>
      <w:r w:rsidR="00D3183E">
        <w:t>.</w:t>
      </w:r>
    </w:p>
    <w:p w14:paraId="09E08082" w14:textId="77777777" w:rsidR="00986022" w:rsidRDefault="00986022" w:rsidP="00986022"/>
    <w:p w14:paraId="04AEC09D" w14:textId="4AC02118" w:rsidR="00986022" w:rsidRDefault="00986022" w:rsidP="00986022">
      <w:r>
        <w:t>4. Diagnose mechanism</w:t>
      </w:r>
      <w:r w:rsidR="00D3183E">
        <w:t>s</w:t>
      </w:r>
      <w:r>
        <w:t xml:space="preserve"> of physical/biological interaction using observations and eddy-resolving models</w:t>
      </w:r>
      <w:r w:rsidR="00E2412B">
        <w:t>.</w:t>
      </w:r>
    </w:p>
    <w:p w14:paraId="23E4ECB4" w14:textId="5EFCA7D3" w:rsidR="006E7F73" w:rsidRDefault="001F2058" w:rsidP="001F2058">
      <w:pPr>
        <w:pStyle w:val="Head1"/>
      </w:pPr>
      <w:r>
        <w:t>2.</w:t>
      </w:r>
      <w:r w:rsidR="006E7F73">
        <w:t xml:space="preserve"> Scientific Background</w:t>
      </w:r>
    </w:p>
    <w:p w14:paraId="5B74C6F2" w14:textId="2A01083C" w:rsidR="001F2058" w:rsidRDefault="001F2058" w:rsidP="001F2058">
      <w:pPr>
        <w:pStyle w:val="head2"/>
      </w:pPr>
      <w:r>
        <w:t>2.1 Background</w:t>
      </w:r>
    </w:p>
    <w:p w14:paraId="0287DAF8" w14:textId="5400D1D6" w:rsidR="006E7F73" w:rsidRPr="006E7F73" w:rsidRDefault="006E7F73" w:rsidP="00604D15">
      <w:pPr>
        <w:ind w:firstLine="360"/>
      </w:pPr>
      <w:r w:rsidRPr="006E7F73">
        <w:t xml:space="preserve">New production in the ocean is that fraction of total primary production which is fueled by nutrients from outside the euphotic zone </w:t>
      </w:r>
      <w:r w:rsidRPr="006E7F73">
        <w:fldChar w:fldCharType="begin"/>
      </w:r>
      <w:r w:rsidRPr="006E7F73">
        <w:instrText xml:space="preserve"> ADDIN EN.CITE &lt;EndNote&gt;&lt;Cite&gt;&lt;Author&gt;Dugdale&lt;/Author&gt;&lt;Year&gt;1967&lt;/Year&gt;&lt;RecNum&gt;216&lt;/RecNum&gt;&lt;Prefix&gt;e.g.`, &lt;/Prefix&gt;&lt;DisplayText&gt;(e.g., Dugdale and Goering 1967)&lt;/DisplayText&gt;&lt;record&gt;&lt;rec-number&gt;216&lt;/rec-number&gt;&lt;foreign-keys&gt;&lt;key app="EN" db-id="5xvrxdvpm25pzwedsv5x9vd0t0d2awssefe0"&gt;216&lt;/key&gt;&lt;/foreign-keys&gt;&lt;ref-type name="Journal Article"&gt;17&lt;/ref-type&gt;&lt;contributors&gt;&lt;authors&gt;&lt;author&gt;R.C. Dugdale&lt;/author&gt;&lt;author&gt;J.J. Goering&lt;/author&gt;&lt;/authors&gt;&lt;/contributors&gt;&lt;titles&gt;&lt;title&gt;Uptake of new and regenerated forms of nitrogen in primary productivity&lt;/title&gt;&lt;secondary-title&gt;Limnol. Oceanogr.&lt;/secondary-title&gt;&lt;alt-title&gt;Limnol. Oceanogr.&lt;/alt-title&gt;&lt;/titles&gt;&lt;periodical&gt;&lt;full-title&gt;Limnol. Oceanogr.&lt;/full-title&gt;&lt;/periodical&gt;&lt;alt-periodical&gt;&lt;full-title&gt;Limnol. Oceanogr.&lt;/full-title&gt;&lt;/alt-periodical&gt;&lt;pages&gt;196-206&lt;/pages&gt;&lt;volume&gt;12&lt;/volume&gt;&lt;dates&gt;&lt;year&gt;1967&lt;/year&gt;&lt;/dates&gt;&lt;call-num&gt;dugdalegoering67&lt;/call-num&gt;&lt;urls&gt;&lt;/urls&gt;&lt;/record&gt;&lt;/Cite&gt;&lt;/EndNote&gt;</w:instrText>
      </w:r>
      <w:r w:rsidRPr="006E7F73">
        <w:fldChar w:fldCharType="separate"/>
      </w:r>
      <w:r w:rsidRPr="006E7F73">
        <w:t>(</w:t>
      </w:r>
      <w:r w:rsidRPr="00604D15">
        <w:t>e.g., Dugdale and Goering 1967</w:t>
      </w:r>
      <w:r w:rsidRPr="006E7F73">
        <w:t>)</w:t>
      </w:r>
      <w:r w:rsidRPr="006E7F73">
        <w:fldChar w:fldCharType="end"/>
      </w:r>
      <w:r w:rsidRPr="006E7F73">
        <w:t xml:space="preserve">. The magnitude of this quantity is of considerable interest from the point of view of biogeochemical cycling because it sets a fundamental constraint on the amount of biogenic material that can be exported via the so-called biological pump. The fact that geochemical estimates of new production in the oligotrophic waters of the open ocean far surpass that which can be sustained by traditional mechanisms of nutrient supply was recognized decades ago </w:t>
      </w:r>
      <w:r w:rsidRPr="006E7F73">
        <w:fldChar w:fldCharType="begin">
          <w:fldData xml:space="preserve">PEVuZE5vdGU+PENpdGU+PEF1dGhvcj5KZW5raW5zPC9BdXRob3I+PFllYXI+MTk4NTwvWWVhcj48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</w:fldData>
        </w:fldChar>
      </w:r>
      <w:r w:rsidR="00604D15">
        <w:instrText xml:space="preserve"> ADDIN EN.CITE </w:instrText>
      </w:r>
      <w:r w:rsidR="00604D15">
        <w:fldChar w:fldCharType="begin">
          <w:fldData xml:space="preserve">PEVuZE5vdGU+PENpdGU+PEF1dGhvcj5KZW5raW5zPC9BdXRob3I+PFllYXI+MTk4NTwvWWVhcj48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</w:fldData>
        </w:fldChar>
      </w:r>
      <w:r w:rsidR="00604D15">
        <w:instrText xml:space="preserve"> ADDIN EN.CITE.DATA </w:instrText>
      </w:r>
      <w:r w:rsidR="00604D15">
        <w:fldChar w:fldCharType="end"/>
      </w:r>
      <w:r w:rsidRPr="006E7F73">
        <w:fldChar w:fldCharType="separate"/>
      </w:r>
      <w:r w:rsidR="00604D15">
        <w:rPr>
          <w:noProof/>
        </w:rPr>
        <w:t>(Shulenberger and Reid 1981; Jenkins and Goldman 1985; Emerson et al. 1995)</w:t>
      </w:r>
      <w:r w:rsidRPr="006E7F73">
        <w:fldChar w:fldCharType="end"/>
      </w:r>
      <w:r w:rsidRPr="006E7F73">
        <w:t>. Although nitrogen fixation by cyanobacteria may provide a biological source for the “missing” nutrient</w:t>
      </w:r>
      <w:r w:rsidR="00604D15">
        <w:t>s</w:t>
      </w:r>
      <w:r w:rsidRPr="006E7F73">
        <w:t xml:space="preserve"> </w:t>
      </w:r>
      <w:r w:rsidRPr="006E7F73">
        <w:fldChar w:fldCharType="begin">
          <w:fldData xml:space="preserve">PEVuZE5vdGU+PENpdGU+PEF1dGhvcj5DYXBvbmU8L0F1dGhvcj48WWVhcj4xOTk3PC9ZZWFyPjxS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</w:fldData>
        </w:fldChar>
      </w:r>
      <w:r w:rsidR="00604D15">
        <w:instrText xml:space="preserve"> ADDIN EN.CITE </w:instrText>
      </w:r>
      <w:r w:rsidR="00604D15">
        <w:fldChar w:fldCharType="begin">
          <w:fldData xml:space="preserve">PEVuZE5vdGU+PENpdGU+PEF1dGhvcj5DYXBvbmU8L0F1dGhvcj48WWVhcj4xOTk3PC9ZZWFyPjxS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</w:fldData>
        </w:fldChar>
      </w:r>
      <w:r w:rsidR="00604D15">
        <w:instrText xml:space="preserve"> ADDIN EN.CITE.DATA </w:instrText>
      </w:r>
      <w:r w:rsidR="00604D15">
        <w:fldChar w:fldCharType="end"/>
      </w:r>
      <w:r w:rsidRPr="006E7F73">
        <w:fldChar w:fldCharType="separate"/>
      </w:r>
      <w:r w:rsidR="00604D15">
        <w:rPr>
          <w:noProof/>
        </w:rPr>
        <w:t>(Capone et al. 1997; Gruber and Sarmiento 1997; Karl et al. 1997; Hood et al. 2004)</w:t>
      </w:r>
      <w:r w:rsidRPr="006E7F73">
        <w:fldChar w:fldCharType="end"/>
      </w:r>
      <w:r w:rsidRPr="006E7F73">
        <w:t>, additional physical processes may also be at work.</w:t>
      </w:r>
      <w:r w:rsidR="00996272" w:rsidRPr="00996272">
        <w:rPr>
          <w:noProof/>
        </w:rPr>
        <w:t xml:space="preserve"> </w:t>
      </w:r>
      <w:r w:rsidR="00996272">
        <w:rPr>
          <w:noProof/>
        </w:rPr>
        <mc:AlternateContent>
          <mc:Choice Requires="wpg">
            <w:drawing>
              <wp:anchor distT="0" distB="0" distL="114300" distR="114300" simplePos="0" relativeHeight="251658247" behindDoc="0" locked="0" layoutInCell="1" allowOverlap="1" wp14:anchorId="5C32BF48" wp14:editId="3BD292B5">
                <wp:simplePos x="0" y="0"/>
                <wp:positionH relativeFrom="margin">
                  <wp:align>right</wp:align>
                </wp:positionH>
                <wp:positionV relativeFrom="margin">
                  <wp:align>bottom</wp:align>
                </wp:positionV>
                <wp:extent cx="3147060" cy="2609215"/>
                <wp:effectExtent l="0" t="0" r="2540" b="6985"/>
                <wp:wrapSquare wrapText="bothSides"/>
                <wp:docPr id="12" name="Group 12"/>
                <wp:cNvGraphicFramePr/>
                <a:graphic xmlns:a="http://schemas.openxmlformats.org/drawingml/2006/main">
                  <a:graphicData uri="http://schemas.microsoft.com/office/word/2010/wordprocessingGroup">
                    <wpg:wgp>
                      <wpg:cNvGrpSpPr/>
                      <wpg:grpSpPr>
                        <a:xfrm>
                          <a:off x="0" y="0"/>
                          <a:ext cx="3147060" cy="2609215"/>
                          <a:chOff x="0" y="0"/>
                          <a:chExt cx="3147060" cy="2609215"/>
                        </a:xfrm>
                      </wpg:grpSpPr>
                      <pic:pic xmlns:pic="http://schemas.openxmlformats.org/drawingml/2006/picture">
                        <pic:nvPicPr>
                          <pic:cNvPr id="16" name="Picture 16"/>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3147060" cy="1482725"/>
                          </a:xfrm>
                          <a:prstGeom prst="rect">
                            <a:avLst/>
                          </a:prstGeom>
                        </pic:spPr>
                      </pic:pic>
                      <wps:wsp>
                        <wps:cNvPr id="17" name="Text Box 17"/>
                        <wps:cNvSpPr txBox="1"/>
                        <wps:spPr>
                          <a:xfrm>
                            <a:off x="0" y="1562100"/>
                            <a:ext cx="3147060" cy="104711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wps:spPr>
                        <wps:txbx>
                          <w:txbxContent>
                            <w:p w14:paraId="591AA087" w14:textId="0D8AE608" w:rsidR="0032427E" w:rsidRPr="00495893" w:rsidRDefault="0032427E" w:rsidP="00996272">
                              <w:pPr>
                                <w:pStyle w:val="Caption"/>
                              </w:pPr>
                              <w:r w:rsidRPr="00495893">
                                <w:t xml:space="preserve">Figure </w:t>
                              </w:r>
                              <w:r w:rsidR="008C6C4B">
                                <w:fldChar w:fldCharType="begin"/>
                              </w:r>
                              <w:r w:rsidR="008C6C4B">
                                <w:instrText xml:space="preserve"> SEQ Figure \* ARABIC </w:instrText>
                              </w:r>
                              <w:r w:rsidR="008C6C4B">
                                <w:fldChar w:fldCharType="separate"/>
                              </w:r>
                              <w:r>
                                <w:rPr>
                                  <w:noProof/>
                                </w:rPr>
                                <w:t>1</w:t>
                              </w:r>
                              <w:r w:rsidR="008C6C4B">
                                <w:rPr>
                                  <w:noProof/>
                                </w:rPr>
                                <w:fldChar w:fldCharType="end"/>
                              </w:r>
                              <w:r w:rsidRPr="00495893">
                                <w:t>: Isopycnal displacements associated with three types of eddies.  Two density surfaces are depicted: one in the seasonal thermocline ρ1, and one in the main thermocline ρ2. Arrows indicate the sense of the vertical velocity arising from interaction of the wind stress with the underlying eddy-driven flow, which is upward in anticyclones and mode-water eddies and downward in cyclones.</w:t>
                              </w:r>
                              <w:r>
                                <w:t xml:space="preserve"> </w:t>
                              </w:r>
                              <w:del w:id="1" w:author="Dennis" w:date="2016-05-11T06:05:00Z">
                                <w:r w:rsidDel="008D597E">
                                  <w:delText xml:space="preserve">From </w:delText>
                                </w:r>
                                <w:r w:rsidDel="008D597E">
                                  <w:fldChar w:fldCharType="begin"/>
                                </w:r>
                                <w:r w:rsidDel="008D597E">
                                  <w:delInstrText xml:space="preserve"> ADDIN EN.CITE &lt;EndNote&gt;&lt;Cite AuthorYear="1"&gt;&lt;Author&gt;Flierl&lt;/Author&gt;&lt;Year&gt;2002&lt;/Year&gt;&lt;RecNum&gt;213&lt;/RecNum&gt;&lt;DisplayText&gt;Flierl and McGillicuddy (2002)&lt;/DisplayText&gt;&lt;record&gt;&lt;rec-number&gt;213&lt;/rec-number&gt;&lt;foreign-keys&gt;&lt;key app="EN" db-id="z952dwpp1f20vze2aae59vesfz20vvxzrppz" timestamp="1382302100"&gt;213&lt;/key&gt;&lt;/foreign-keys&gt;&lt;ref-type name="Book"&gt;6&lt;/ref-type&gt;&lt;contributors&gt;&lt;authors&gt;&lt;author&gt;Flierl, GR&lt;/author&gt;&lt;author&gt;McGillicuddy, D.J.&lt;/author&gt;&lt;/authors&gt;&lt;/contributors&gt;&lt;titles&gt;&lt;title&gt;The Sea, Volume 12, Biological-Physical Interactions in the Sea&lt;/title&gt;&lt;/titles&gt;&lt;pages&gt;113--185&lt;/pages&gt;&lt;volume&gt;12&lt;/volume&gt;&lt;dates&gt;&lt;year&gt;2002&lt;/year&gt;&lt;/dates&gt;&lt;label&gt;flierl2002mesoscale&lt;/label&gt;&lt;urls&gt;&lt;/urls&gt;&lt;custom3&gt;book&lt;/custom3&gt;&lt;modified-date&gt;08/08/2009&lt;/modified-date&gt;&lt;/record&gt;&lt;/Cite&gt;&lt;/EndNote&gt;</w:delInstrText>
                                </w:r>
                                <w:r w:rsidDel="008D597E">
                                  <w:fldChar w:fldCharType="separate"/>
                                </w:r>
                                <w:r w:rsidDel="008D597E">
                                  <w:rPr>
                                    <w:noProof/>
                                  </w:rPr>
                                  <w:delText>Flierl and McGillicuddy (2002)</w:delText>
                                </w:r>
                                <w:r w:rsidDel="008D597E">
                                  <w:fldChar w:fldCharType="end"/>
                                </w:r>
                                <w:r w:rsidDel="008D597E">
                                  <w:delText>.</w:delText>
                                </w:r>
                              </w:del>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2" o:spid="_x0000_s1026" style="position:absolute;left:0;text-align:left;margin-left:196.6pt;margin-top:0;width:247.8pt;height:205.45pt;z-index:251658247;mso-position-horizontal:right;mso-position-horizontal-relative:margin;mso-position-vertical:bottom;mso-position-vertical-relative:margin" coordsize="31470,260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31470;height:1482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3vgLCAAAA2wAAAA8AAABkcnMvZG93bnJldi54bWxET0tqwzAQ3RdyBzGB7Bo5XdiNa9mkCYFs&#10;SrHbA0yt8YdYI2MpidPTV4VCd/N438mK2QziSpPrLSvYrCMQxLXVPbcKPj+Oj88gnEfWOFgmBXdy&#10;UOSLhwxTbW9c0rXyrQgh7FJU0Hk/plK6uiODbm1H4sA1djLoA5xaqSe8hXAzyKcoiqXBnkNDhyPt&#10;O6rP1cUoKOdqF23jrybZv75tmfmbkveDUqvlvHsB4Wn2/+I/90mH+TH8/hIOkPk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N74CwgAAANsAAAAPAAAAAAAAAAAAAAAAAJ8C&#10;AABkcnMvZG93bnJldi54bWxQSwUGAAAAAAQABAD3AAAAjgMAAAAA&#10;">
                  <v:imagedata r:id="rId13" o:title=""/>
                  <v:path arrowok="t"/>
                </v:shape>
                <v:shapetype id="_x0000_t202" coordsize="21600,21600" o:spt="202" path="m,l,21600r21600,l21600,xe">
                  <v:stroke joinstyle="miter"/>
                  <v:path gradientshapeok="t" o:connecttype="rect"/>
                </v:shapetype>
                <v:shape id="Text Box 17" o:spid="_x0000_s1028" type="#_x0000_t202" style="position:absolute;top:15621;width:31470;height:104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gDssMA&#10;AADbAAAADwAAAGRycy9kb3ducmV2LnhtbERPTWsCMRC9C/0PYQpeRLNtRWU1ikiFthfp1ou3YTNu&#10;1m4mS5LV7b9vCgVv83ifs9r0thFX8qF2rOBpkoEgLp2uuVJw/NqPFyBCRNbYOCYFPxRgs34YrDDX&#10;7safdC1iJVIIhxwVmBjbXMpQGrIYJq4lTtzZeYsxQV9J7fGWwm0jn7NsJi3WnBoMtrQzVH4XnVVw&#10;mJ4OZtSdXz+20xf/fux2s0tVKDV87LdLEJH6eBf/u990mj+Hv1/S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gDssMAAADbAAAADwAAAAAAAAAAAAAAAACYAgAAZHJzL2Rv&#10;d25yZXYueG1sUEsFBgAAAAAEAAQA9QAAAIgDAAAAAA==&#10;" stroked="f">
                  <v:textbox style="mso-fit-shape-to-text:t" inset="0,0,0,0">
                    <w:txbxContent>
                      <w:p w14:paraId="591AA087" w14:textId="0D8AE608" w:rsidR="0032427E" w:rsidRPr="00495893" w:rsidRDefault="0032427E" w:rsidP="00996272">
                        <w:pPr>
                          <w:pStyle w:val="Caption"/>
                        </w:pPr>
                        <w:r w:rsidRPr="00495893">
                          <w:t xml:space="preserve">Figure </w:t>
                        </w:r>
                        <w:fldSimple w:instr=" SEQ Figure \* ARABIC ">
                          <w:r>
                            <w:rPr>
                              <w:noProof/>
                            </w:rPr>
                            <w:t>1</w:t>
                          </w:r>
                        </w:fldSimple>
                        <w:r w:rsidRPr="00495893">
                          <w:t>: Isopycnal displacements associated with three types of eddies.  Two density surfaces are depicted: one in the seasonal thermocline ρ1, and one in the main thermocline ρ2. Arrows indicate the sense of the vertical velocity arising from interaction of the wind stress with the underlying eddy-driven flow, which is upward in anticyclones and mode-water eddies and downward in cyclones.</w:t>
                        </w:r>
                        <w:r>
                          <w:t xml:space="preserve"> </w:t>
                        </w:r>
                        <w:del w:id="2" w:author="Dennis" w:date="2016-05-11T06:05:00Z">
                          <w:r w:rsidDel="008D597E">
                            <w:delText xml:space="preserve">From </w:delText>
                          </w:r>
                          <w:r w:rsidDel="008D597E">
                            <w:fldChar w:fldCharType="begin"/>
                          </w:r>
                          <w:r w:rsidDel="008D597E">
                            <w:delInstrText xml:space="preserve"> ADDIN EN.CITE &lt;EndNote&gt;&lt;Cite AuthorYear="1"&gt;&lt;Author&gt;Flierl&lt;/Author&gt;&lt;Year&gt;2002&lt;/Year&gt;&lt;RecNum&gt;213&lt;/RecNum&gt;&lt;DisplayText&gt;Flierl and McGillicuddy (2002)&lt;/DisplayText&gt;&lt;record&gt;&lt;rec-number&gt;213&lt;/rec-number&gt;&lt;foreign-keys&gt;&lt;key app="EN" db-id="z952dwpp1f20vze2aae59vesfz20vvxzrppz" timestamp="1382302100"&gt;213&lt;/key&gt;&lt;/foreign-keys&gt;&lt;ref-type name="Book"&gt;6&lt;/ref-type&gt;&lt;contributors&gt;&lt;authors&gt;&lt;author&gt;Flierl, GR&lt;/author&gt;&lt;author&gt;McGillicuddy, D.J.&lt;/author&gt;&lt;/authors&gt;&lt;/contributors&gt;&lt;titles&gt;&lt;title&gt;The Sea, Volume 12, Biological-Physical Interactions in the Sea&lt;/title&gt;&lt;/titles&gt;&lt;pages&gt;113--185&lt;/pages&gt;&lt;volume&gt;12&lt;/volume&gt;&lt;dates&gt;&lt;year&gt;2002&lt;/year&gt;&lt;/dates&gt;&lt;label&gt;flierl2002mesoscale&lt;/label&gt;&lt;urls&gt;&lt;/urls&gt;&lt;custom3&gt;book&lt;/custom3&gt;&lt;modified-date&gt;08/08/2009&lt;/modified-date&gt;&lt;/record&gt;&lt;/Cite&gt;&lt;/EndNote&gt;</w:delInstrText>
                          </w:r>
                          <w:r w:rsidDel="008D597E">
                            <w:fldChar w:fldCharType="separate"/>
                          </w:r>
                          <w:r w:rsidDel="008D597E">
                            <w:rPr>
                              <w:noProof/>
                            </w:rPr>
                            <w:delText>Flierl and McGillicuddy (2002)</w:delText>
                          </w:r>
                          <w:r w:rsidDel="008D597E">
                            <w:fldChar w:fldCharType="end"/>
                          </w:r>
                          <w:r w:rsidDel="008D597E">
                            <w:delText>.</w:delText>
                          </w:r>
                        </w:del>
                      </w:p>
                    </w:txbxContent>
                  </v:textbox>
                </v:shape>
                <w10:wrap type="square" anchorx="margin" anchory="margin"/>
              </v:group>
            </w:pict>
          </mc:Fallback>
        </mc:AlternateContent>
      </w:r>
    </w:p>
    <w:p w14:paraId="1F3E7B52" w14:textId="77777777" w:rsidR="00FF717D" w:rsidRDefault="006E7F73" w:rsidP="00FF717D">
      <w:pPr>
        <w:pStyle w:val="Normal1"/>
        <w:ind w:firstLine="360"/>
        <w:rPr>
          <w:i/>
        </w:rPr>
      </w:pPr>
      <w:r w:rsidRPr="006E7F73">
        <w:t xml:space="preserve">The notion that mesoscale and submesoscale processes could be an important vehicle for nutrient transport in the world’s oceans has been debated for some time </w:t>
      </w:r>
      <w:r w:rsidRPr="006E7F73">
        <w:fldChar w:fldCharType="begin">
          <w:fldData xml:space="preserve">PEVuZE5vdGU+PENpdGU+PEF1dGhvcj5BbGxlbjwvQXV0aG9yPjxZZWFyPjE5OTY8L1llYXI+PFJl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==
</w:fldData>
        </w:fldChar>
      </w:r>
      <w:r w:rsidR="00604D15">
        <w:instrText xml:space="preserve"> ADDIN EN.CITE </w:instrText>
      </w:r>
      <w:r w:rsidR="00604D15">
        <w:fldChar w:fldCharType="begin">
          <w:fldData xml:space="preserve">PEVuZE5vdGU+PENpdGU+PEF1dGhvcj5BbGxlbjwvQXV0aG9yPjxZZWFyPjE5OTY8L1llYXI+PFJl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==
</w:fldData>
        </w:fldChar>
      </w:r>
      <w:r w:rsidR="00604D15">
        <w:instrText xml:space="preserve"> ADDIN EN.CITE.DATA </w:instrText>
      </w:r>
      <w:r w:rsidR="00604D15">
        <w:fldChar w:fldCharType="end"/>
      </w:r>
      <w:r w:rsidRPr="006E7F73">
        <w:fldChar w:fldCharType="separate"/>
      </w:r>
      <w:r w:rsidR="00604D15">
        <w:rPr>
          <w:noProof/>
        </w:rPr>
        <w:t>(Fasham et al. 1985; Franks et al. 1986; Woods 1988; Venrick 1990; Falkowski et al. 1991; Strass 1992; Flierl and Davis 1993; Allen et al. 1996; Dadou et al. 1996; Smith et al. 1996; Oschlies and Garcon 1998; Mahadevan and Archer 2000; Spall and Richards 2000; Lévy et al. 2001; Benitez-Nelson et al. 2007)</w:t>
      </w:r>
      <w:r w:rsidRPr="006E7F73">
        <w:fldChar w:fldCharType="end"/>
      </w:r>
      <w:r w:rsidRPr="006E7F73">
        <w:t xml:space="preserve">. Comparison of two hydrographic profiles sampled one month apart in the summer of 1986 off Bermuda documented an apparently eddy-driven nutrient injection event that could account for 20-30% of the annual new production </w:t>
      </w:r>
      <w:r w:rsidRPr="006E7F73">
        <w:fldChar w:fldCharType="begin"/>
      </w:r>
      <w:r w:rsidRPr="006E7F73">
        <w:instrText xml:space="preserve"> ADDIN EN.CITE &lt;EndNote&gt;&lt;Cite&gt;&lt;Author&gt;Jenkins&lt;/Author&gt;&lt;Year&gt;1988&lt;/Year&gt;&lt;RecNum&gt;386&lt;/RecNum&gt;&lt;DisplayText&gt;(Jenkins 1988)&lt;/DisplayText&gt;&lt;record&gt;&lt;rec-number&gt;386&lt;/rec-number&gt;&lt;foreign-keys&gt;&lt;key app="EN" db-id="5xvrxdvpm25pzwedsv5x9vd0t0d2awssefe0"&gt;386&lt;/key&gt;&lt;/foreign-keys&gt;&lt;ref-type name="Journal Article"&gt;17&lt;/ref-type&gt;&lt;contributors&gt;&lt;authors&gt;&lt;author&gt;W.J. Jenkins&lt;/author&gt;&lt;/authors&gt;&lt;/contributors&gt;&lt;titles&gt;&lt;title&gt;The use of anthropogenic tritium and helium-3 to study subtropical gyre ventilation and circulation&lt;/title&gt;&lt;secondary-title&gt;Phil. Trans. Roy. Soc.&lt;/secondary-title&gt;&lt;alt-title&gt;Phil. Trans. Roy. Soc.&lt;/alt-title&gt;&lt;/titles&gt;&lt;pages&gt;43-61&lt;/pages&gt;&lt;volume&gt;325&lt;/volume&gt;&lt;dates&gt;&lt;year&gt;1988&lt;/year&gt;&lt;/dates&gt;&lt;call-num&gt;jenkins88b&lt;/call-num&gt;&lt;urls&gt;&lt;/urls&gt;&lt;/record&gt;&lt;/Cite&gt;&lt;/EndNote&gt;</w:instrText>
      </w:r>
      <w:r w:rsidRPr="006E7F73">
        <w:fldChar w:fldCharType="separate"/>
      </w:r>
      <w:r w:rsidRPr="006E7F73">
        <w:t>(</w:t>
      </w:r>
      <w:r w:rsidRPr="00604D15">
        <w:t>Jenkins 1988</w:t>
      </w:r>
      <w:r w:rsidRPr="006E7F73">
        <w:t>)</w:t>
      </w:r>
      <w:r w:rsidRPr="006E7F73">
        <w:fldChar w:fldCharType="end"/>
      </w:r>
      <w:r w:rsidRPr="006E7F73">
        <w:t xml:space="preserve">. In the decade </w:t>
      </w:r>
      <w:r w:rsidR="00E1412E">
        <w:t xml:space="preserve">following publication of </w:t>
      </w:r>
      <w:r w:rsidRPr="006E7F73">
        <w:t xml:space="preserve">those observations, evidence accumulated that mesoscale eddies are </w:t>
      </w:r>
      <w:r w:rsidR="00E06AEF">
        <w:t>a</w:t>
      </w:r>
      <w:r w:rsidR="00E06AEF" w:rsidRPr="006E7F73">
        <w:t xml:space="preserve"> </w:t>
      </w:r>
      <w:r w:rsidRPr="006E7F73">
        <w:t xml:space="preserve">dominant mode of nutrient transport in the Sargasso Sea </w:t>
      </w:r>
      <w:r w:rsidRPr="006E7F73">
        <w:fldChar w:fldCharType="begin"/>
      </w:r>
      <w:r w:rsidRPr="006E7F73">
        <w:instrText xml:space="preserve"> ADDIN EN.CITE &lt;EndNote&gt;&lt;Cite&gt;&lt;Author&gt;McGillicuddy&lt;/Author&gt;&lt;Year&gt;1998&lt;/Year&gt;&lt;RecNum&gt;533&lt;/RecNum&gt;&lt;DisplayText&gt;(McGillicuddy et al. 1998)&lt;/DisplayText&gt;&lt;record&gt;&lt;rec-number&gt;533&lt;/rec-number&gt;&lt;foreign-keys&gt;&lt;key app="EN" db-id="5xvrxdvpm25pzwedsv5x9vd0t0d2awssefe0"&gt;533&lt;/key&gt;&lt;/foreign-keys&gt;&lt;ref-type name="Journal Article"&gt;17&lt;/ref-type&gt;&lt;contributors&gt;&lt;authors&gt;&lt;author&gt;D.J. McGillicuddy&lt;/author&gt;&lt;author&gt;A.R. Robinson&lt;/author&gt;&lt;author&gt;D.A. Siegel&lt;/author&gt;&lt;author&gt;H.W. Jannasch&lt;/author&gt;&lt;author&gt;R. Johnson&lt;/author&gt;&lt;author&gt;T.D. Dickey&lt;/author&gt;&lt;author&gt;J. McNeil&lt;/author&gt;&lt;author&gt;A.F. Michaels&lt;/author&gt;&lt;author&gt;A.H. Knap&lt;/author&gt;&lt;/authors&gt;&lt;/contributors&gt;&lt;titles&gt;&lt;title&gt;Influence of mesoscale eddies on new production in the Sargasso Sea&lt;/title&gt;&lt;secondary-title&gt;Nature&lt;/secondary-title&gt;&lt;alt-title&gt;Nature&lt;/alt-title&gt;&lt;/titles&gt;&lt;periodical&gt;&lt;full-title&gt;Nature&lt;/full-title&gt;&lt;/periodical&gt;&lt;alt-periodical&gt;&lt;full-title&gt;Nature&lt;/full-title&gt;&lt;/alt-periodical&gt;&lt;pages&gt;263-265&lt;/pages&gt;&lt;volume&gt;394&lt;/volume&gt;&lt;dates&gt;&lt;year&gt;1998&lt;/year&gt;&lt;/dates&gt;&lt;call-num&gt;mcgetal98a&lt;/call-num&gt;&lt;urls&gt;&lt;/urls&gt;&lt;/record&gt;&lt;/Cite&gt;&lt;/EndNote&gt;</w:instrText>
      </w:r>
      <w:r w:rsidRPr="006E7F73">
        <w:fldChar w:fldCharType="separate"/>
      </w:r>
      <w:r w:rsidRPr="006E7F73">
        <w:t>(</w:t>
      </w:r>
      <w:r w:rsidRPr="00604D15">
        <w:t>McGillicuddy et al. 1998</w:t>
      </w:r>
      <w:r w:rsidRPr="006E7F73">
        <w:t>)</w:t>
      </w:r>
      <w:r w:rsidRPr="006E7F73">
        <w:fldChar w:fldCharType="end"/>
      </w:r>
      <w:r w:rsidRPr="006E7F73">
        <w:t>.</w:t>
      </w:r>
      <w:r w:rsidR="00FF717D" w:rsidRPr="00FF717D">
        <w:rPr>
          <w:i/>
        </w:rPr>
        <w:t xml:space="preserve"> </w:t>
      </w:r>
      <w:r w:rsidR="00FF717D">
        <w:rPr>
          <w:i/>
        </w:rPr>
        <w:t xml:space="preserve"> </w:t>
      </w:r>
    </w:p>
    <w:p w14:paraId="30E80EF9" w14:textId="4EEE27DE" w:rsidR="006E7F73" w:rsidRPr="006E7F73" w:rsidRDefault="00FF717D" w:rsidP="00FF717D">
      <w:pPr>
        <w:pStyle w:val="Normal1"/>
        <w:ind w:firstLine="360"/>
      </w:pPr>
      <w:r w:rsidRPr="00CB3A3A">
        <w:rPr>
          <w:i/>
        </w:rPr>
        <w:t>Sub</w:t>
      </w:r>
      <w:r w:rsidRPr="006D1E53">
        <w:t xml:space="preserve">mesoscale </w:t>
      </w:r>
      <w:r>
        <w:t xml:space="preserve">eddies and </w:t>
      </w:r>
      <w:r w:rsidRPr="006D1E53">
        <w:t>fronts</w:t>
      </w:r>
      <w:r>
        <w:t xml:space="preserve"> have</w:t>
      </w:r>
      <w:r w:rsidRPr="006D1E53">
        <w:t xml:space="preserve"> spatial scales of </w:t>
      </w:r>
      <w:proofErr w:type="gramStart"/>
      <w:r w:rsidRPr="006D1E53">
        <w:t>O(</w:t>
      </w:r>
      <w:proofErr w:type="gramEnd"/>
      <w:r w:rsidRPr="006D1E53">
        <w:t xml:space="preserve">1-10 km) </w:t>
      </w:r>
      <w:r>
        <w:t xml:space="preserve">and </w:t>
      </w:r>
      <w:r w:rsidRPr="006D1E53">
        <w:t xml:space="preserve">arise </w:t>
      </w:r>
      <w:r>
        <w:t>primarily</w:t>
      </w:r>
      <w:r w:rsidRPr="006D1E53">
        <w:t xml:space="preserve"> through nonlinear instability of mesoscale currents.  Therefore, submesoscale features are generally linked to mesoscale features</w:t>
      </w:r>
      <w:r>
        <w:t xml:space="preserve"> and </w:t>
      </w:r>
      <w:r w:rsidRPr="006D1E53">
        <w:t xml:space="preserve">can </w:t>
      </w:r>
      <w:r>
        <w:t xml:space="preserve">be </w:t>
      </w:r>
      <w:r w:rsidRPr="006D1E53">
        <w:t>readily observed in ocean color image</w:t>
      </w:r>
      <w:r>
        <w:t>ry</w:t>
      </w:r>
      <w:r w:rsidRPr="006D1E53">
        <w:t xml:space="preserve"> as filaments that swirl around larger mesoscale eddies.  Vertical velocities associated with submesoscale instability are O(1-100 m day</w:t>
      </w:r>
      <w:r w:rsidRPr="006D1E53">
        <w:rPr>
          <w:vertAlign w:val="superscript"/>
        </w:rPr>
        <w:t>-</w:t>
      </w:r>
      <w:r w:rsidRPr="008A3EE5">
        <w:rPr>
          <w:vertAlign w:val="superscript"/>
        </w:rPr>
        <w:t>1</w:t>
      </w:r>
      <w:r w:rsidRPr="008A3EE5">
        <w:t xml:space="preserve">) </w:t>
      </w:r>
      <w:r w:rsidRPr="008A3EE5">
        <w:fldChar w:fldCharType="begin"/>
      </w:r>
      <w:r w:rsidR="00CB42A8">
        <w:instrText xml:space="preserve"> ADDIN EN.CITE &lt;EndNote&gt;&lt;Cite&gt;&lt;Author&gt;Mahadevan&lt;/Author&gt;&lt;Year&gt;2006&lt;/Year&gt;&lt;RecNum&gt;1181&lt;/RecNum&gt;&lt;DisplayText&gt;(Mahadevan and Tandon 2006)&lt;/DisplayText&gt;&lt;record&gt;&lt;rec-number&gt;1181&lt;/rec-number&gt;&lt;foreign-keys&gt;&lt;key app="EN" db-id="z952dwpp1f20vze2aae59vesfz20vvxzrppz" timestamp="1460042778"&gt;1181&lt;/key&gt;&lt;/foreign-keys&gt;&lt;ref-type name="Journal Article"&gt;17&lt;/ref-type&gt;&lt;contributors&gt;&lt;authors&gt;&lt;author&gt;Mahadevan, Amala&lt;/author&gt;&lt;author&gt;Tandon, Amit&lt;/author&gt;&lt;/authors&gt;&lt;/contributors&gt;&lt;titles&gt;&lt;title&gt;An analysis of mechanisms for submesoscale vertical motion at ocean fronts&lt;/title&gt;&lt;secondary-title&gt;Ocean Modelling&lt;/secondary-title&gt;&lt;/titles&gt;&lt;periodical&gt;&lt;full-title&gt;Ocean Modelling&lt;/full-title&gt;&lt;/periodical&gt;&lt;pages&gt;241-256&lt;/pages&gt;&lt;volume&gt;14&lt;/volume&gt;&lt;number&gt;3&lt;/number&gt;&lt;dates&gt;&lt;year&gt;2006&lt;/year&gt;&lt;/dates&gt;&lt;isbn&gt;1463-5003&lt;/isbn&gt;&lt;urls&gt;&lt;/urls&gt;&lt;/record&gt;&lt;/Cite&gt;&lt;/EndNote&gt;</w:instrText>
      </w:r>
      <w:r w:rsidRPr="008A3EE5">
        <w:fldChar w:fldCharType="separate"/>
      </w:r>
      <w:r w:rsidRPr="008A3EE5">
        <w:rPr>
          <w:noProof/>
        </w:rPr>
        <w:t>(Mahadevan and Tandon 2006)</w:t>
      </w:r>
      <w:r w:rsidRPr="008A3EE5">
        <w:fldChar w:fldCharType="end"/>
      </w:r>
      <w:r w:rsidRPr="008A3EE5">
        <w:t xml:space="preserve">.  However, these submesoscale </w:t>
      </w:r>
      <w:r>
        <w:t>features</w:t>
      </w:r>
      <w:r w:rsidRPr="008A3EE5">
        <w:t xml:space="preserve"> and their associated vertical exchanges are ephemeral and may only persist for a few days </w:t>
      </w:r>
      <w:r>
        <w:t xml:space="preserve">limiting their impact when compared to mesoscale nutrient fluxes </w:t>
      </w:r>
      <w:r w:rsidRPr="008A3EE5">
        <w:fldChar w:fldCharType="begin"/>
      </w:r>
      <w:r w:rsidRPr="008A3EE5">
        <w:instrText xml:space="preserve"> ADDIN EN.CITE &lt;EndNote&gt;&lt;Cite&gt;&lt;Author&gt;Lévy&lt;/Author&gt;&lt;Year&gt;2012&lt;/Year&gt;&lt;RecNum&gt;105&lt;/RecNum&gt;&lt;DisplayText&gt;(Lévy et al. 2012)&lt;/DisplayText&gt;&lt;record&gt;&lt;rec-number&gt;105&lt;/rec-number&gt;&lt;foreign-keys&gt;&lt;key app="EN" db-id="z952dwpp1f20vze2aae59vesfz20vvxzrppz" timestamp="1382302100"&gt;105&lt;/key&gt;&lt;/foreign-keys&gt;&lt;ref-type name="Journal Article"&gt;17&lt;/ref-type&gt;&lt;contributors&gt;&lt;authors&gt;&lt;author&gt;Lévy, M.&lt;/author&gt;&lt;author&gt;Ferrari, R.&lt;/author&gt;&lt;author&gt;Franks, P.J.S.&lt;/author&gt;&lt;author&gt;Martin, A.P.&lt;/author&gt;&lt;author&gt;Rivière, P.&lt;/author&gt;&lt;/authors&gt;&lt;/contributors&gt;&lt;titles&gt;&lt;title&gt;Bringing physics to life at the submesoscale&lt;/title&gt;&lt;secondary-title&gt;Geophysical Research Letters&lt;/secondary-title&gt;&lt;/titles&gt;&lt;periodical&gt;&lt;full-title&gt;Geophysical Research Letters&lt;/full-title&gt;&lt;/periodical&gt;&lt;pages&gt;L14602&lt;/pages&gt;&lt;volume&gt;39&lt;/volume&gt;&lt;number&gt;14&lt;/number&gt;&lt;dates&gt;&lt;year&gt;2012&lt;/year&gt;&lt;/dates&gt;&lt;publisher&gt;American Geophysical Union&lt;/publisher&gt;&lt;label&gt;levy2012bringing&lt;/label&gt;&lt;urls&gt;&lt;/urls&gt;&lt;custom3&gt;article&lt;/custom3&gt;&lt;modified-date&gt;02/09/2012&lt;/modified-date&gt;&lt;/record&gt;&lt;/Cite&gt;&lt;/EndNote&gt;</w:instrText>
      </w:r>
      <w:r w:rsidRPr="008A3EE5">
        <w:fldChar w:fldCharType="separate"/>
      </w:r>
      <w:r w:rsidRPr="008A3EE5">
        <w:rPr>
          <w:noProof/>
        </w:rPr>
        <w:t>(Lévy et al. 2012)</w:t>
      </w:r>
      <w:r w:rsidRPr="008A3EE5">
        <w:fldChar w:fldCharType="end"/>
      </w:r>
      <w:r w:rsidRPr="008A3EE5">
        <w:t>.</w:t>
      </w:r>
      <w:r>
        <w:t xml:space="preserve"> Therefore, the v</w:t>
      </w:r>
      <w:r w:rsidRPr="008A3EE5">
        <w:t xml:space="preserve">ertical nutrient fluxes </w:t>
      </w:r>
      <w:r w:rsidRPr="008A3EE5">
        <w:lastRenderedPageBreak/>
        <w:t xml:space="preserve">occurring in mesoscale eddies </w:t>
      </w:r>
      <w:r w:rsidR="0032427E">
        <w:t>may</w:t>
      </w:r>
      <w:r w:rsidR="0032427E" w:rsidRPr="008A3EE5">
        <w:t xml:space="preserve"> </w:t>
      </w:r>
      <w:r>
        <w:t>actually</w:t>
      </w:r>
      <w:r w:rsidRPr="008A3EE5">
        <w:t xml:space="preserve"> </w:t>
      </w:r>
      <w:r w:rsidR="0032427E">
        <w:t xml:space="preserve">be </w:t>
      </w:r>
      <w:r w:rsidRPr="008A3EE5">
        <w:t>an order of magnitude smaller than those at the submesoscale</w:t>
      </w:r>
      <w:r w:rsidR="0032427E">
        <w:t>.  On the other hand,</w:t>
      </w:r>
      <w:r>
        <w:t xml:space="preserve"> </w:t>
      </w:r>
      <w:r w:rsidRPr="008A3EE5">
        <w:t>mesoscale</w:t>
      </w:r>
      <w:r>
        <w:t xml:space="preserve"> vertical velocities</w:t>
      </w:r>
      <w:r w:rsidRPr="008A3EE5">
        <w:t xml:space="preserve"> </w:t>
      </w:r>
      <w:r>
        <w:t>can persist</w:t>
      </w:r>
      <w:r w:rsidRPr="008A3EE5">
        <w:t xml:space="preserve"> for weeks to month</w:t>
      </w:r>
      <w:r>
        <w:t xml:space="preserve">s and thus are prime targets for investigation using satellite observations.   </w:t>
      </w:r>
    </w:p>
    <w:p w14:paraId="519326BF" w14:textId="24A77BE0" w:rsidR="006E7F73" w:rsidRDefault="006E7F73" w:rsidP="00604D15">
      <w:pPr>
        <w:ind w:firstLine="360"/>
      </w:pPr>
      <w:r w:rsidRPr="006E7F73">
        <w:t xml:space="preserve">Although the evidence </w:t>
      </w:r>
      <w:r w:rsidR="00FF717D">
        <w:t xml:space="preserve">of the importance of mesoscale physical/biological interaction </w:t>
      </w:r>
      <w:r w:rsidRPr="006E7F73">
        <w:t>documented in the literature is substantial, it consists mostly of a collection of targeted studies</w:t>
      </w:r>
      <w:r w:rsidR="00E1412E">
        <w:t>,</w:t>
      </w:r>
      <w:r w:rsidRPr="006E7F73">
        <w:t xml:space="preserve"> which treated individual aspects of the system at different places and at different times. </w:t>
      </w:r>
      <w:r w:rsidR="00056A41">
        <w:t xml:space="preserve">We are proposing to conduct a </w:t>
      </w:r>
      <w:del w:id="2" w:author="Dennis" w:date="2016-05-11T06:06:00Z">
        <w:r w:rsidR="00056A41" w:rsidDel="008D597E">
          <w:delText xml:space="preserve">comprehensive </w:delText>
        </w:r>
      </w:del>
      <w:r w:rsidR="00056A41">
        <w:t xml:space="preserve">global synthesis, by merging the information gleaned from </w:t>
      </w:r>
      <w:r w:rsidRPr="006E7F73">
        <w:t xml:space="preserve">targeted process studies (section </w:t>
      </w:r>
      <w:r w:rsidR="00012B63">
        <w:t>2</w:t>
      </w:r>
      <w:r w:rsidRPr="006E7F73">
        <w:t xml:space="preserve">.2) with an </w:t>
      </w:r>
      <w:proofErr w:type="spellStart"/>
      <w:r w:rsidRPr="006E7F73">
        <w:t>altimetrically</w:t>
      </w:r>
      <w:proofErr w:type="spellEnd"/>
      <w:r w:rsidRPr="006E7F73">
        <w:t xml:space="preserve">-guided analysis of a wide variety of </w:t>
      </w:r>
      <w:r w:rsidR="00495893">
        <w:t xml:space="preserve">satellite </w:t>
      </w:r>
      <w:r w:rsidR="00056A41">
        <w:t xml:space="preserve">and </w:t>
      </w:r>
      <w:r w:rsidR="00495893">
        <w:rPr>
          <w:i/>
        </w:rPr>
        <w:t>in situ</w:t>
      </w:r>
      <w:r w:rsidRPr="006E7F73">
        <w:t xml:space="preserve"> </w:t>
      </w:r>
      <w:r w:rsidR="00056A41">
        <w:t>observations</w:t>
      </w:r>
      <w:r w:rsidRPr="006E7F73">
        <w:t xml:space="preserve"> (section </w:t>
      </w:r>
      <w:r w:rsidR="00012B63">
        <w:t>5</w:t>
      </w:r>
      <w:r w:rsidR="00495893">
        <w:t>.1</w:t>
      </w:r>
      <w:r w:rsidRPr="006E7F73">
        <w:t xml:space="preserve">) </w:t>
      </w:r>
      <w:r w:rsidR="00056A41">
        <w:t>as well as</w:t>
      </w:r>
      <w:r w:rsidR="00056A41" w:rsidRPr="006E7F73">
        <w:t xml:space="preserve"> </w:t>
      </w:r>
      <w:r w:rsidRPr="006E7F73">
        <w:t xml:space="preserve">high-resolution models (section </w:t>
      </w:r>
      <w:r w:rsidR="00BB5BE0">
        <w:t>5</w:t>
      </w:r>
      <w:r w:rsidR="00495893">
        <w:t>.2</w:t>
      </w:r>
      <w:r w:rsidRPr="006E7F73">
        <w:t>)</w:t>
      </w:r>
      <w:r w:rsidR="00056A41">
        <w:t>.  We will focus on</w:t>
      </w:r>
      <w:r w:rsidRPr="006E7F73">
        <w:t xml:space="preserve"> </w:t>
      </w:r>
      <w:r w:rsidR="00056A41">
        <w:t>quantifying</w:t>
      </w:r>
      <w:r w:rsidR="00056A41" w:rsidRPr="006E7F73">
        <w:t xml:space="preserve"> </w:t>
      </w:r>
      <w:r w:rsidRPr="006E7F73">
        <w:t>the mechanis</w:t>
      </w:r>
      <w:r w:rsidR="005A4D7E">
        <w:t>ms</w:t>
      </w:r>
      <w:r w:rsidRPr="006E7F73">
        <w:t xml:space="preserve"> </w:t>
      </w:r>
      <w:r w:rsidR="00056A41" w:rsidRPr="006E7F73">
        <w:t xml:space="preserve">underlying </w:t>
      </w:r>
      <w:r w:rsidR="00D111E2">
        <w:t>(section 5.4)</w:t>
      </w:r>
      <w:r w:rsidR="00056A41">
        <w:t xml:space="preserve"> mesoscale physical-biological coupling</w:t>
      </w:r>
      <w:r w:rsidR="005A4D7E">
        <w:t xml:space="preserve"> and</w:t>
      </w:r>
      <w:r w:rsidRPr="006E7F73">
        <w:t xml:space="preserve"> </w:t>
      </w:r>
      <w:r w:rsidR="00BD20BF">
        <w:t xml:space="preserve">examine the rectified impact of these phenomena on biogeochemical cycles </w:t>
      </w:r>
      <w:r w:rsidRPr="006E7F73">
        <w:t xml:space="preserve">(sections </w:t>
      </w:r>
      <w:r w:rsidR="00BB5BE0">
        <w:t>5</w:t>
      </w:r>
      <w:r w:rsidR="00495893">
        <w:t>.</w:t>
      </w:r>
      <w:r w:rsidR="00BB5BE0">
        <w:t>3</w:t>
      </w:r>
      <w:del w:id="3" w:author="Dennis" w:date="2016-05-11T06:06:00Z">
        <w:r w:rsidR="00495893" w:rsidDel="008D597E">
          <w:delText>-</w:delText>
        </w:r>
        <w:r w:rsidR="00BB5BE0" w:rsidDel="008D597E">
          <w:delText>5</w:delText>
        </w:r>
        <w:r w:rsidR="00495893" w:rsidDel="008D597E">
          <w:delText>.</w:delText>
        </w:r>
        <w:r w:rsidR="00FF717D" w:rsidDel="008D597E">
          <w:delText>4</w:delText>
        </w:r>
      </w:del>
      <w:r w:rsidRPr="006E7F73">
        <w:t>).</w:t>
      </w:r>
    </w:p>
    <w:p w14:paraId="4E05C839" w14:textId="3BD18C40" w:rsidR="00495893" w:rsidRDefault="00495893" w:rsidP="00604D15">
      <w:pPr>
        <w:ind w:firstLine="360"/>
      </w:pPr>
    </w:p>
    <w:p w14:paraId="5C86F8D3" w14:textId="698E2864" w:rsidR="00495893" w:rsidRDefault="001F2058" w:rsidP="00495893">
      <w:pPr>
        <w:pStyle w:val="head2"/>
      </w:pPr>
      <w:r>
        <w:t>2</w:t>
      </w:r>
      <w:r w:rsidR="00495893">
        <w:t xml:space="preserve">.2 </w:t>
      </w:r>
      <w:r w:rsidR="00495893" w:rsidRPr="00402555">
        <w:t xml:space="preserve">Observations of </w:t>
      </w:r>
      <w:r w:rsidR="007E3021">
        <w:t>m</w:t>
      </w:r>
      <w:r w:rsidR="00495893" w:rsidRPr="00402555">
        <w:t xml:space="preserve">esoscale </w:t>
      </w:r>
      <w:r w:rsidR="007E3021">
        <w:t>p</w:t>
      </w:r>
      <w:r w:rsidR="00495893" w:rsidRPr="00402555">
        <w:t>hysical</w:t>
      </w:r>
      <w:r w:rsidR="00495893">
        <w:t>/</w:t>
      </w:r>
      <w:r w:rsidR="007E3021">
        <w:t>b</w:t>
      </w:r>
      <w:r w:rsidR="007E3021" w:rsidRPr="00402555">
        <w:t>io</w:t>
      </w:r>
      <w:r w:rsidR="007E3021">
        <w:t>logical i</w:t>
      </w:r>
      <w:r w:rsidR="00495893" w:rsidRPr="00402555">
        <w:t>nteractions</w:t>
      </w:r>
    </w:p>
    <w:tbl>
      <w:tblPr>
        <w:tblStyle w:val="TableGrid"/>
        <w:tblpPr w:leftFromText="187" w:rightFromText="187" w:vertAnchor="page" w:horzAnchor="page" w:tblpX="1630" w:tblpY="7025"/>
        <w:tblOverlap w:val="never"/>
        <w:tblW w:w="505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2388"/>
        <w:gridCol w:w="2666"/>
      </w:tblGrid>
      <w:tr w:rsidR="0021173C" w:rsidRPr="00495893" w14:paraId="7EF7B033" w14:textId="77777777" w:rsidTr="00565F2F">
        <w:trPr>
          <w:cantSplit/>
          <w:trHeight w:val="2403"/>
        </w:trPr>
        <w:tc>
          <w:tcPr>
            <w:tcW w:w="5054" w:type="dxa"/>
            <w:gridSpan w:val="2"/>
          </w:tcPr>
          <w:p w14:paraId="781907CF" w14:textId="77777777" w:rsidR="00FF717D" w:rsidRPr="00495893" w:rsidRDefault="00FF717D" w:rsidP="00FF717D">
            <w:r>
              <w:t>a)</w:t>
            </w:r>
          </w:p>
          <w:p w14:paraId="734D7E6A" w14:textId="77777777" w:rsidR="00FF717D" w:rsidRPr="00495893" w:rsidRDefault="00FF717D" w:rsidP="00FF717D">
            <w:r w:rsidRPr="00495893">
              <w:rPr>
                <w:noProof/>
              </w:rPr>
              <w:drawing>
                <wp:inline distT="0" distB="0" distL="0" distR="0" wp14:anchorId="70864C8A" wp14:editId="3FA6E3C9">
                  <wp:extent cx="2767613" cy="1502638"/>
                  <wp:effectExtent l="0" t="0" r="1270" b="0"/>
                  <wp:docPr id="18" name="Picture 18" descr="modis_060805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odis_060805_m"/>
                          <pic:cNvPicPr>
                            <a:picLocks noChangeAspect="1" noChangeArrowheads="1"/>
                          </pic:cNvPicPr>
                        </pic:nvPicPr>
                        <pic:blipFill>
                          <a:blip r:embed="rId14" cstate="print">
                            <a:extLst>
                              <a:ext uri="{28A0092B-C50C-407E-A947-70E740481C1C}">
                                <a14:useLocalDpi xmlns:a14="http://schemas.microsoft.com/office/drawing/2010/main" val="0"/>
                              </a:ext>
                            </a:extLst>
                          </a:blip>
                          <a:srcRect l="12825" t="24202" r="17101" b="21782"/>
                          <a:stretch>
                            <a:fillRect/>
                          </a:stretch>
                        </pic:blipFill>
                        <pic:spPr bwMode="auto">
                          <a:xfrm>
                            <a:off x="0" y="0"/>
                            <a:ext cx="2772108" cy="1505078"/>
                          </a:xfrm>
                          <a:prstGeom prst="rect">
                            <a:avLst/>
                          </a:prstGeom>
                          <a:noFill/>
                          <a:ln>
                            <a:noFill/>
                          </a:ln>
                        </pic:spPr>
                      </pic:pic>
                    </a:graphicData>
                  </a:graphic>
                </wp:inline>
              </w:drawing>
            </w:r>
          </w:p>
        </w:tc>
      </w:tr>
      <w:tr w:rsidR="0021173C" w:rsidRPr="00495893" w14:paraId="6A62819A" w14:textId="77777777" w:rsidTr="00565F2F">
        <w:trPr>
          <w:cantSplit/>
          <w:trHeight w:val="1853"/>
        </w:trPr>
        <w:tc>
          <w:tcPr>
            <w:tcW w:w="2388" w:type="dxa"/>
          </w:tcPr>
          <w:p w14:paraId="7F2F92EE" w14:textId="77777777" w:rsidR="00FF717D" w:rsidRPr="00495893" w:rsidRDefault="00FF717D" w:rsidP="00FF717D">
            <w:r>
              <w:t>b)</w:t>
            </w:r>
          </w:p>
          <w:p w14:paraId="5F249EC8" w14:textId="77777777" w:rsidR="00FF717D" w:rsidRPr="00495893" w:rsidRDefault="00FF717D" w:rsidP="00FF717D">
            <w:r w:rsidRPr="00495893">
              <w:rPr>
                <w:noProof/>
              </w:rPr>
              <w:drawing>
                <wp:inline distT="0" distB="0" distL="0" distR="0" wp14:anchorId="29643AD1" wp14:editId="1B803336">
                  <wp:extent cx="1213133" cy="1118778"/>
                  <wp:effectExtent l="0" t="0" r="6350" b="0"/>
                  <wp:docPr id="21" name="Picture 21" descr="a5_search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a5_search_m"/>
                          <pic:cNvPicPr>
                            <a:picLocks noChangeAspect="1" noChangeArrowheads="1"/>
                          </pic:cNvPicPr>
                        </pic:nvPicPr>
                        <pic:blipFill>
                          <a:blip r:embed="rId15" cstate="print">
                            <a:extLst>
                              <a:ext uri="{28A0092B-C50C-407E-A947-70E740481C1C}">
                                <a14:useLocalDpi xmlns:a14="http://schemas.microsoft.com/office/drawing/2010/main" val="0"/>
                              </a:ext>
                            </a:extLst>
                          </a:blip>
                          <a:srcRect l="15730" t="49590" r="15730" b="5984"/>
                          <a:stretch>
                            <a:fillRect/>
                          </a:stretch>
                        </pic:blipFill>
                        <pic:spPr bwMode="auto">
                          <a:xfrm>
                            <a:off x="0" y="0"/>
                            <a:ext cx="1216078" cy="1121494"/>
                          </a:xfrm>
                          <a:prstGeom prst="rect">
                            <a:avLst/>
                          </a:prstGeom>
                          <a:noFill/>
                          <a:ln>
                            <a:noFill/>
                          </a:ln>
                        </pic:spPr>
                      </pic:pic>
                    </a:graphicData>
                  </a:graphic>
                </wp:inline>
              </w:drawing>
            </w:r>
          </w:p>
        </w:tc>
        <w:tc>
          <w:tcPr>
            <w:tcW w:w="0" w:type="auto"/>
          </w:tcPr>
          <w:p w14:paraId="1AEC5545" w14:textId="77777777" w:rsidR="00FF717D" w:rsidRPr="00495893" w:rsidRDefault="00FF717D" w:rsidP="00FF717D">
            <w:r>
              <w:t>c)</w:t>
            </w:r>
          </w:p>
          <w:p w14:paraId="77900025" w14:textId="77777777" w:rsidR="00FF717D" w:rsidRPr="00495893" w:rsidRDefault="00FF717D" w:rsidP="00FF717D">
            <w:r w:rsidRPr="00495893">
              <w:rPr>
                <w:noProof/>
              </w:rPr>
              <w:drawing>
                <wp:inline distT="0" distB="0" distL="0" distR="0" wp14:anchorId="4A0D7D0D" wp14:editId="503AAA8F">
                  <wp:extent cx="1310266" cy="1120319"/>
                  <wp:effectExtent l="0" t="0" r="1079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dt4_prod_v3.png"/>
                          <pic:cNvPicPr/>
                        </pic:nvPicPr>
                        <pic:blipFill rotWithShape="1">
                          <a:blip r:embed="rId16">
                            <a:extLst>
                              <a:ext uri="{28A0092B-C50C-407E-A947-70E740481C1C}">
                                <a14:useLocalDpi xmlns:a14="http://schemas.microsoft.com/office/drawing/2010/main" val="0"/>
                              </a:ext>
                            </a:extLst>
                          </a:blip>
                          <a:srcRect l="3024" r="3283"/>
                          <a:stretch/>
                        </pic:blipFill>
                        <pic:spPr bwMode="auto">
                          <a:xfrm>
                            <a:off x="0" y="0"/>
                            <a:ext cx="1337655" cy="1143738"/>
                          </a:xfrm>
                          <a:prstGeom prst="rect">
                            <a:avLst/>
                          </a:prstGeom>
                          <a:ln>
                            <a:noFill/>
                          </a:ln>
                          <a:extLst>
                            <a:ext uri="{53640926-AAD7-44D8-BBD7-CCE9431645EC}">
                              <a14:shadowObscured xmlns:a14="http://schemas.microsoft.com/office/drawing/2010/main"/>
                            </a:ext>
                          </a:extLst>
                        </pic:spPr>
                      </pic:pic>
                    </a:graphicData>
                  </a:graphic>
                </wp:inline>
              </w:drawing>
            </w:r>
          </w:p>
        </w:tc>
      </w:tr>
      <w:tr w:rsidR="0021173C" w:rsidRPr="00495893" w14:paraId="4E8F74F2" w14:textId="77777777" w:rsidTr="00565F2F">
        <w:trPr>
          <w:cantSplit/>
          <w:trHeight w:val="1715"/>
        </w:trPr>
        <w:tc>
          <w:tcPr>
            <w:tcW w:w="5054" w:type="dxa"/>
            <w:gridSpan w:val="2"/>
          </w:tcPr>
          <w:p w14:paraId="6012DC04" w14:textId="3B07DF85" w:rsidR="00FF717D" w:rsidRPr="00495893" w:rsidRDefault="00FF717D" w:rsidP="00626E79">
            <w:pPr>
              <w:pStyle w:val="Caption"/>
            </w:pPr>
            <w:r w:rsidRPr="00495893">
              <w:t>Figure 2</w:t>
            </w:r>
            <w:r>
              <w:t>:</w:t>
            </w:r>
            <w:r w:rsidRPr="00495893">
              <w:t xml:space="preserve">  (</w:t>
            </w:r>
            <w:r>
              <w:t>a</w:t>
            </w:r>
            <w:r w:rsidRPr="00495893">
              <w:t>) MODIS chlorophyll (left) and sea surface temperature (right) images of mode-water eddy A4 on August 6, 2005</w:t>
            </w:r>
            <w:r w:rsidR="00626E79">
              <w:t xml:space="preserve"> and</w:t>
            </w:r>
            <w:r w:rsidRPr="00495893">
              <w:t xml:space="preserve"> (</w:t>
            </w:r>
            <w:r>
              <w:t>b</w:t>
            </w:r>
            <w:r w:rsidRPr="00495893">
              <w:t>) Sea level anomaly (color shading) and ship ADCP velocities</w:t>
            </w:r>
            <w:r w:rsidR="00626E79">
              <w:t xml:space="preserve"> (upper 200m)</w:t>
            </w:r>
            <w:r w:rsidRPr="00495893">
              <w:t>.  Thick circles highlight the locat</w:t>
            </w:r>
            <w:r w:rsidR="00626E79">
              <w:t>ion of the eddy’s inner core</w:t>
            </w:r>
            <w:r w:rsidRPr="00495893">
              <w:t>.  (</w:t>
            </w:r>
            <w:r>
              <w:t>c</w:t>
            </w:r>
            <w:r w:rsidRPr="00495893">
              <w:t xml:space="preserve">) </w:t>
            </w:r>
            <w:r w:rsidRPr="00495893">
              <w:rPr>
                <w:vertAlign w:val="superscript"/>
              </w:rPr>
              <w:t>14</w:t>
            </w:r>
            <w:r w:rsidRPr="00495893">
              <w:t>C primary production profiles inside mode-water eddy A4, August 2005.  Minimum and maximum of BATS summertime observations 1988-2003 indicated by black lines.</w:t>
            </w:r>
          </w:p>
        </w:tc>
      </w:tr>
    </w:tbl>
    <w:p w14:paraId="3A08B851" w14:textId="607A5614" w:rsidR="00495893" w:rsidRPr="00495893" w:rsidRDefault="003F6C5C" w:rsidP="00495893">
      <w:pPr>
        <w:ind w:firstLine="360"/>
      </w:pPr>
      <w:r>
        <w:t xml:space="preserve">Observations demonstrate that eddies can be associated with a diversity of phytoplankton responses, stemming from differences in eddy polarity, and subtle interactions with time-varying forcing.  For instance, </w:t>
      </w:r>
      <w:r w:rsidR="005B58E0">
        <w:t xml:space="preserve">based on observations in the North Atlantic, </w:t>
      </w:r>
      <w:r w:rsidR="00CB42A8">
        <w:fldChar w:fldCharType="begin"/>
      </w:r>
      <w:r w:rsidR="00CB42A8">
        <w:instrText xml:space="preserve"> ADDIN EN.CITE &lt;EndNote&gt;&lt;Cite AuthorYear="1"&gt;&lt;Author&gt;Flierl&lt;/Author&gt;&lt;Year&gt;2002&lt;/Year&gt;&lt;RecNum&gt;213&lt;/RecNum&gt;&lt;DisplayText&gt;Flierl and McGillicuddy (2002)&lt;/DisplayText&gt;&lt;record&gt;&lt;rec-number&gt;213&lt;/rec-number&gt;&lt;foreign-keys&gt;&lt;key app="EN" db-id="z952dwpp1f20vze2aae59vesfz20vvxzrppz" timestamp="1382302100"&gt;213&lt;/key&gt;&lt;/foreign-keys&gt;&lt;ref-type name="Book"&gt;6&lt;/ref-type&gt;&lt;contributors&gt;&lt;authors&gt;&lt;author&gt;Flierl, GR&lt;/author&gt;&lt;author&gt;McGillicuddy, D.J.&lt;/author&gt;&lt;/authors&gt;&lt;/contributors&gt;&lt;titles&gt;&lt;title&gt;The Sea, Volume 12, Biological-Physical Interactions in the Sea&lt;/title&gt;&lt;/titles&gt;&lt;pages&gt;113--185&lt;/pages&gt;&lt;volume&gt;12&lt;/volume&gt;&lt;dates&gt;&lt;year&gt;2002&lt;/year&gt;&lt;/dates&gt;&lt;label&gt;flierl2002mesoscale&lt;/label&gt;&lt;urls&gt;&lt;/urls&gt;&lt;custom3&gt;book&lt;/custom3&gt;&lt;modified-date&gt;08/08/2009&lt;/modified-date&gt;&lt;/record&gt;&lt;/Cite&gt;&lt;/EndNote&gt;</w:instrText>
      </w:r>
      <w:r w:rsidR="00CB42A8">
        <w:fldChar w:fldCharType="separate"/>
      </w:r>
      <w:r w:rsidR="00CB42A8">
        <w:rPr>
          <w:noProof/>
        </w:rPr>
        <w:t>Flierl and McGillicuddy (2002)</w:t>
      </w:r>
      <w:r w:rsidR="00CB42A8">
        <w:fldChar w:fldCharType="end"/>
      </w:r>
      <w:r w:rsidR="00CB42A8">
        <w:t xml:space="preserve"> </w:t>
      </w:r>
      <w:r w:rsidR="005B58E0">
        <w:t>document</w:t>
      </w:r>
      <w:r w:rsidR="00495893" w:rsidRPr="00495893">
        <w:t xml:space="preserve"> three canonical types of mid-ocean eddies: cyclones, anticyclones, and mode-water eddies (Fig</w:t>
      </w:r>
      <w:r w:rsidR="00944E21">
        <w:t>.</w:t>
      </w:r>
      <w:r w:rsidR="00495893" w:rsidRPr="00495893">
        <w:t xml:space="preserve"> 1).  Cyclones dome both the seasonal and main pycnoclines, whereas regular anticyclones depress both density interfaces.  Mode-water eddies derive their name from the thick lens of water that deepens the main pycnocline while shoaling the seasonal pycnocline.  Because the geostrophic velocities are dominated by depression of the main pycnocline, the direction of rotation in mode-water eddies is the same as regular anticyclones.  However, displacement of the seasonal pycnocline is the same as in cyclones: both types of features upwell nutrients into the euphotic zone during formation and intensification.  As the eddies spin down, the density surfaces relax back to their mean positions; e.g., decaying cyclones </w:t>
      </w:r>
      <w:proofErr w:type="spellStart"/>
      <w:r w:rsidR="00495893" w:rsidRPr="00495893">
        <w:t>downwell</w:t>
      </w:r>
      <w:proofErr w:type="spellEnd"/>
      <w:r w:rsidR="00495893" w:rsidRPr="00495893">
        <w:t xml:space="preserve"> in their interiors.  This temporal evolution during the eddy lifetime is a key regulator of the biogeochemical response</w:t>
      </w:r>
      <w:r w:rsidR="00C54811" w:rsidRPr="00C54811">
        <w:t xml:space="preserve"> </w:t>
      </w:r>
      <w:r w:rsidR="007E3021">
        <w:fldChar w:fldCharType="begin">
          <w:fldData xml:space="preserve">PEVuZE5vdGU+PENpdGU+PEF1dGhvcj5HYXViZTwvQXV0aG9yPjxZZWFyPjIwMTM8L1llYXI+PFJl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</w:fldData>
        </w:fldChar>
      </w:r>
      <w:r w:rsidR="00CB42A8">
        <w:instrText xml:space="preserve"> ADDIN EN.CITE </w:instrText>
      </w:r>
      <w:r w:rsidR="00CB42A8">
        <w:fldChar w:fldCharType="begin">
          <w:fldData xml:space="preserve">PEVuZE5vdGU+PENpdGU+PEF1dGhvcj5HYXViZTwvQXV0aG9yPjxZZWFyPjIwMTM8L1llYXI+PFJl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</w:fldData>
        </w:fldChar>
      </w:r>
      <w:r w:rsidR="00CB42A8">
        <w:instrText xml:space="preserve"> ADDIN EN.CITE.DATA </w:instrText>
      </w:r>
      <w:r w:rsidR="00CB42A8">
        <w:fldChar w:fldCharType="end"/>
      </w:r>
      <w:r w:rsidR="007E3021">
        <w:fldChar w:fldCharType="separate"/>
      </w:r>
      <w:r w:rsidR="007E3021">
        <w:rPr>
          <w:noProof/>
        </w:rPr>
        <w:t>(Sweeney et al. 2003; Gaube et al. 2013; Gaube et al. 2014)</w:t>
      </w:r>
      <w:r w:rsidR="007E3021">
        <w:fldChar w:fldCharType="end"/>
      </w:r>
      <w:r w:rsidR="00495893" w:rsidRPr="00495893">
        <w:t xml:space="preserve">. </w:t>
      </w:r>
    </w:p>
    <w:p w14:paraId="49BC9CCE" w14:textId="33F2AFB4" w:rsidR="00495893" w:rsidRPr="00495893" w:rsidRDefault="00495893" w:rsidP="00495893">
      <w:pPr>
        <w:ind w:firstLine="450"/>
      </w:pPr>
      <w:r w:rsidRPr="00495893">
        <w:t xml:space="preserve">To first order, one might expect similar biological responses to cyclones and mode-water eddies, as both tend to upwell nutrients into the euphotic zone during their formation and intensification phases.  However, the observations presented in </w:t>
      </w:r>
      <w:r w:rsidR="009D04BD">
        <w:fldChar w:fldCharType="begin"/>
      </w:r>
      <w:r w:rsidR="009D04BD">
        <w:instrText xml:space="preserve"> ADDIN EN.CITE &lt;EndNote&gt;&lt;Cite AuthorYear="1"&gt;&lt;Author&gt;McGillicuddy&lt;/Author&gt;&lt;Year&gt;2007&lt;/Year&gt;&lt;RecNum&gt;1010&lt;/RecNum&gt;&lt;DisplayText&gt;McGillicuddy et al. (2007)&lt;/DisplayText&gt;&lt;record&gt;&lt;rec-number&gt;1010&lt;/rec-number&gt;&lt;foreign-keys&gt;&lt;key app="EN" db-id="z952dwpp1f20vze2aae59vesfz20vvxzrppz" timestamp="1460042775"&gt;1010&lt;/key&gt;&lt;/foreign-keys&gt;&lt;ref-type name="Journal Article"&gt;17&lt;/ref-type&gt;&lt;contributors&gt;&lt;authors&gt;&lt;author&gt;McGillicuddy, D.J.&lt;/author&gt;&lt;author&gt;Anderson, L.A.&lt;/author&gt;&lt;author&gt;Bates, N.R.&lt;/author&gt;&lt;author&gt;Bibby, T.&lt;/author&gt;&lt;author&gt;Buesseler, K.O.&lt;/author&gt;&lt;author&gt;Carlson, C.A.&lt;/author&gt;&lt;author&gt;Davis, C.S.&lt;/author&gt;&lt;author&gt;Ewart, C.&lt;/author&gt;&lt;author&gt;Falkowski, P.G.&lt;/author&gt;&lt;author&gt;Goldthwait, S.A.&lt;/author&gt;&lt;author&gt;others&lt;/author&gt;&lt;/authors&gt;&lt;/contributors&gt;&lt;titles&gt;&lt;title&gt;Eddy/Wind Interactions Stimulate Extraordinary Mid-Ocean Plankton Blooms&lt;/title&gt;&lt;secondary-title&gt;Science&lt;/secondary-title&gt;&lt;/titles&gt;&lt;periodical&gt;&lt;full-title&gt;Science&lt;/full-title&gt;&lt;/periodical&gt;&lt;pages&gt;1021&lt;/pages&gt;&lt;volume&gt;316&lt;/volume&gt;&lt;number&gt;5827&lt;/number&gt;&lt;dates&gt;&lt;year&gt;2007&lt;/year&gt;&lt;/dates&gt;&lt;publisher&gt;AAAS&lt;/publisher&gt;&lt;label&gt;mcgillicuddy2007&lt;/label&gt;&lt;urls&gt;&lt;/urls&gt;&lt;custom3&gt;article&lt;/custom3&gt;&lt;modified-date&gt;08/03/2013&lt;/modified-date&gt;&lt;/record&gt;&lt;/Cite&gt;&lt;/EndNote&gt;</w:instrText>
      </w:r>
      <w:r w:rsidR="009D04BD">
        <w:fldChar w:fldCharType="separate"/>
      </w:r>
      <w:r w:rsidR="009D04BD">
        <w:rPr>
          <w:noProof/>
        </w:rPr>
        <w:t>McGillicuddy et al. (2007)</w:t>
      </w:r>
      <w:r w:rsidR="009D04BD">
        <w:fldChar w:fldCharType="end"/>
      </w:r>
      <w:r w:rsidRPr="00495893">
        <w:t xml:space="preserve"> reveal that, although plankton bloom in both cyclones and mode-</w:t>
      </w:r>
      <w:r w:rsidRPr="00495893">
        <w:lastRenderedPageBreak/>
        <w:t xml:space="preserve">water eddies, the biological responses differ dramatically.  In cyclone-generated blooms, phytoplankton species composition </w:t>
      </w:r>
      <w:r w:rsidR="00626E79">
        <w:rPr>
          <w:noProof/>
        </w:rPr>
        <mc:AlternateContent>
          <mc:Choice Requires="wpg">
            <w:drawing>
              <wp:anchor distT="0" distB="0" distL="114300" distR="114300" simplePos="0" relativeHeight="251658251" behindDoc="0" locked="0" layoutInCell="1" allowOverlap="1" wp14:anchorId="059EDE1B" wp14:editId="137167ED">
                <wp:simplePos x="0" y="0"/>
                <wp:positionH relativeFrom="margin">
                  <wp:posOffset>46990</wp:posOffset>
                </wp:positionH>
                <wp:positionV relativeFrom="margin">
                  <wp:posOffset>-111125</wp:posOffset>
                </wp:positionV>
                <wp:extent cx="2992120" cy="3998595"/>
                <wp:effectExtent l="0" t="0" r="5080" b="0"/>
                <wp:wrapSquare wrapText="bothSides"/>
                <wp:docPr id="46" name="Group 46"/>
                <wp:cNvGraphicFramePr/>
                <a:graphic xmlns:a="http://schemas.openxmlformats.org/drawingml/2006/main">
                  <a:graphicData uri="http://schemas.microsoft.com/office/word/2010/wordprocessingGroup">
                    <wpg:wgp>
                      <wpg:cNvGrpSpPr/>
                      <wpg:grpSpPr>
                        <a:xfrm>
                          <a:off x="0" y="0"/>
                          <a:ext cx="2992120" cy="3998595"/>
                          <a:chOff x="35677" y="-3260583"/>
                          <a:chExt cx="3504381" cy="5213287"/>
                        </a:xfrm>
                      </wpg:grpSpPr>
                      <wps:wsp>
                        <wps:cNvPr id="47" name="Text Box 47"/>
                        <wps:cNvSpPr txBox="1"/>
                        <wps:spPr>
                          <a:xfrm>
                            <a:off x="40206" y="910858"/>
                            <a:ext cx="3499852" cy="1041846"/>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wps:spPr>
                        <wps:txbx>
                          <w:txbxContent>
                            <w:p w14:paraId="3B21346D" w14:textId="77777777" w:rsidR="0032427E" w:rsidRPr="004876C2" w:rsidRDefault="0032427E" w:rsidP="00FF717D">
                              <w:pPr>
                                <w:pStyle w:val="Caption"/>
                              </w:pPr>
                              <w:r>
                                <w:t xml:space="preserve">Figure 3: (a) </w:t>
                              </w:r>
                              <w:r w:rsidRPr="004876C2">
                                <w:t xml:space="preserve">Tracks of long-lived (lifetimes </w:t>
                              </w:r>
                              <w:proofErr w:type="gramStart"/>
                              <w:r w:rsidRPr="004876C2">
                                <w:t xml:space="preserve">of </w:t>
                              </w:r>
                              <w:r>
                                <w:t xml:space="preserve"> </w:t>
                              </w:r>
                              <w:r w:rsidRPr="004876C2">
                                <w:t>≥</w:t>
                              </w:r>
                              <w:proofErr w:type="gramEnd"/>
                              <w:r w:rsidRPr="004876C2">
                                <w:t xml:space="preserve">16 weeks) mesoscale eddies identified by an automated eddy tracking procedure applied to </w:t>
                              </w:r>
                              <w:proofErr w:type="spellStart"/>
                              <w:r w:rsidRPr="004876C2">
                                <w:t>altimetric</w:t>
                              </w:r>
                              <w:proofErr w:type="spellEnd"/>
                              <w:r w:rsidRPr="004876C2">
                                <w:t xml:space="preserve"> data for the period 1992–2008. Blue tracks represent cyclones; red tracks represent anticyclones. </w:t>
                              </w:r>
                              <w:r>
                                <w:t xml:space="preserve">(b) Mean eddy amplitude in cm. </w:t>
                              </w:r>
                              <w:r w:rsidRPr="004876C2">
                                <w:t>Figure adapted fro</w:t>
                              </w:r>
                              <w:r>
                                <w:t>m Chelton et al. (2011b).</w:t>
                              </w:r>
                            </w:p>
                            <w:p w14:paraId="03E50847" w14:textId="77777777" w:rsidR="0032427E" w:rsidRPr="000E6C63" w:rsidRDefault="0032427E" w:rsidP="00FF717D">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48" name="Picture 48"/>
                          <pic:cNvPicPr>
                            <a:picLocks noChangeAspect="1"/>
                          </pic:cNvPicPr>
                        </pic:nvPicPr>
                        <pic:blipFill rotWithShape="1">
                          <a:blip r:embed="rId17">
                            <a:extLst>
                              <a:ext uri="{28A0092B-C50C-407E-A947-70E740481C1C}">
                                <a14:useLocalDpi xmlns:a14="http://schemas.microsoft.com/office/drawing/2010/main" val="0"/>
                              </a:ext>
                            </a:extLst>
                          </a:blip>
                          <a:srcRect t="3129" r="2861" b="8105"/>
                          <a:stretch/>
                        </pic:blipFill>
                        <pic:spPr bwMode="auto">
                          <a:xfrm>
                            <a:off x="35677" y="-3260583"/>
                            <a:ext cx="3360873" cy="4098348"/>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w:pict>
              <v:group w14:anchorId="059EDE1B" id="Group 46" o:spid="_x0000_s1029" style="position:absolute;left:0;text-align:left;margin-left:3.7pt;margin-top:-8.7pt;width:235.6pt;height:314.85pt;z-index:251658251;mso-position-horizontal-relative:margin;mso-position-vertical-relative:margin;mso-width-relative:margin;mso-height-relative:margin" coordorigin="35677,-3260583" coordsize="3504381,5213287"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">
                <v:shape id="Text Box 47" o:spid="_x0000_s1030" type="#_x0000_t202" style="position:absolute;left:40206;top:910858;width:3499852;height:1041846;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eGM3xQAA&#10;ANsAAAAPAAAAZHJzL2Rvd25yZXYueG1sRI9Pa8JAFMTvBb/D8oReim4aip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V4YzfFAAAA2wAAAA8AAAAAAAAAAAAAAAAAlwIAAGRycy9k&#10;b3ducmV2LnhtbFBLBQYAAAAABAAEAPUAAACJAwAAAAA=&#10;" stroked="f">
                  <v:textbox inset="0,0,0,0">
                    <w:txbxContent>
                      <w:p w14:paraId="3B21346D" w14:textId="77777777" w:rsidR="0032427E" w:rsidRPr="004876C2" w:rsidRDefault="0032427E" w:rsidP="00FF717D">
                        <w:pPr>
                          <w:pStyle w:val="Caption"/>
                        </w:pPr>
                        <w:r>
                          <w:t xml:space="preserve">Figure 3: (a) </w:t>
                        </w:r>
                        <w:r w:rsidRPr="004876C2">
                          <w:t xml:space="preserve">Tracks of long-lived (lifetimes </w:t>
                        </w:r>
                        <w:proofErr w:type="gramStart"/>
                        <w:r w:rsidRPr="004876C2">
                          <w:t xml:space="preserve">of </w:t>
                        </w:r>
                        <w:r>
                          <w:t xml:space="preserve"> </w:t>
                        </w:r>
                        <w:r w:rsidRPr="004876C2">
                          <w:t>≥</w:t>
                        </w:r>
                        <w:proofErr w:type="gramEnd"/>
                        <w:r w:rsidRPr="004876C2">
                          <w:t xml:space="preserve">16 weeks) mesoscale eddies identified by an automated eddy tracking procedure applied to altimetric data for the period 1992–2008. Blue tracks represent cyclones; red tracks represent anticyclones. </w:t>
                        </w:r>
                        <w:r>
                          <w:t xml:space="preserve">(b) Mean eddy amplitude in cm. </w:t>
                        </w:r>
                        <w:r w:rsidRPr="004876C2">
                          <w:t>Figure adapted fro</w:t>
                        </w:r>
                        <w:r>
                          <w:t>m Chelton et al. (2011b).</w:t>
                        </w:r>
                      </w:p>
                      <w:p w14:paraId="03E50847" w14:textId="77777777" w:rsidR="0032427E" w:rsidRPr="000E6C63" w:rsidRDefault="0032427E" w:rsidP="00FF717D">
                        <w:pPr>
                          <w:pStyle w:val="Caption"/>
                        </w:pPr>
                      </w:p>
                    </w:txbxContent>
                  </v:textbox>
                </v:shape>
                <v:shape id="Picture 48" o:spid="_x0000_s1031" type="#_x0000_t75" style="position:absolute;left:35677;top:-3260583;width:3360873;height:4098348;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Pjj&#10;BQPDAAAA2wAAAA8AAABkcnMvZG93bnJldi54bWxET8tqwkAU3Rf8h+EK3dVJWltKzEREWqgLKT4Q&#10;3F1mrkk0cydkJpr2651FocvDeefzwTbiSp2vHStIJwkIYu1MzaWC/e7z6R2ED8gGG8ek4Ic8zIvR&#10;Q46ZcTfe0HUbShFD2GeooAqhzaT0uiKLfuJa4sidXGcxRNiV0nR4i+G2kc9J8iYt1hwbKmxpWZG+&#10;bHurYJ3aXn//vryed0OtdXrc94fVh1KP42ExAxFoCP/iP/eXUTCNY+OX+ANkcQc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MFA8MAAADbAAAADwAAAAAAAAAAAAAAAACcAgAA&#10;ZHJzL2Rvd25yZXYueG1sUEsFBgAAAAAEAAQA9wAAAIwDAAAAAA==&#10;">
                  <v:imagedata r:id="rId18" o:title="" croptop="2051f" cropbottom="5312f" cropright="1875f"/>
                  <v:path arrowok="t"/>
                </v:shape>
                <w10:wrap type="square" anchorx="margin" anchory="margin"/>
              </v:group>
            </w:pict>
          </mc:Fallback>
        </mc:AlternateContent>
      </w:r>
      <w:r w:rsidRPr="00495893">
        <w:t xml:space="preserve">resembles the mean conditions in the Sargasso Sea. In contrast, mode-water eddies can generate extraordinary diatom biomass and primary production at depth, relative to the time-series near Bermuda (BATS).  </w:t>
      </w:r>
    </w:p>
    <w:p w14:paraId="63D85BAF" w14:textId="66529505" w:rsidR="00495893" w:rsidRPr="00495893" w:rsidRDefault="00CB42A8" w:rsidP="00495893">
      <w:pPr>
        <w:ind w:firstLine="450"/>
      </w:pPr>
      <w:r>
        <w:t xml:space="preserve">The </w:t>
      </w:r>
      <w:proofErr w:type="spellStart"/>
      <w:r>
        <w:t>altimetrically</w:t>
      </w:r>
      <w:proofErr w:type="spellEnd"/>
      <w:r>
        <w:t>-determined sea level anomaly (SLA) of m</w:t>
      </w:r>
      <w:r w:rsidR="00495893" w:rsidRPr="00495893">
        <w:t>ode-water eddy “A4</w:t>
      </w:r>
      <w:r>
        <w:t>”</w:t>
      </w:r>
      <w:r w:rsidR="00495893" w:rsidRPr="00495893">
        <w:t xml:space="preserve"> was positive (Fig</w:t>
      </w:r>
      <w:r w:rsidR="00944E21">
        <w:t>.</w:t>
      </w:r>
      <w:r w:rsidR="00495893" w:rsidRPr="00495893">
        <w:t xml:space="preserve"> 2</w:t>
      </w:r>
      <w:r w:rsidR="00EB4E45">
        <w:t>b</w:t>
      </w:r>
      <w:r w:rsidR="00495893" w:rsidRPr="00495893">
        <w:t xml:space="preserve">), and shipboard ADCP measurements confirmed anticyclonic flow.  High-resolution surveys revealed an extraordinary phytoplankton bloom in the interior of A4.  Peak chlorophyll </w:t>
      </w:r>
      <w:r w:rsidR="00495893" w:rsidRPr="00495893">
        <w:rPr>
          <w:i/>
        </w:rPr>
        <w:t>a</w:t>
      </w:r>
      <w:r w:rsidR="00495893" w:rsidRPr="00495893">
        <w:t xml:space="preserve"> measured near </w:t>
      </w:r>
      <w:r w:rsidR="00944E21">
        <w:t xml:space="preserve">the </w:t>
      </w:r>
      <w:r w:rsidR="00495893" w:rsidRPr="00495893">
        <w:t xml:space="preserve">eddy center was 1.4 </w:t>
      </w:r>
      <w:proofErr w:type="spellStart"/>
      <w:r w:rsidR="00495893" w:rsidRPr="00495893">
        <w:t>μg</w:t>
      </w:r>
      <w:proofErr w:type="spellEnd"/>
      <w:r w:rsidR="00495893" w:rsidRPr="00495893">
        <w:t xml:space="preserve"> Chl </w:t>
      </w:r>
      <w:r w:rsidR="00495893" w:rsidRPr="00495893">
        <w:rPr>
          <w:i/>
        </w:rPr>
        <w:t>a</w:t>
      </w:r>
      <w:r w:rsidR="00495893" w:rsidRPr="00495893">
        <w:t xml:space="preserve"> l</w:t>
      </w:r>
      <w:r w:rsidR="00495893" w:rsidRPr="00495893">
        <w:rPr>
          <w:vertAlign w:val="superscript"/>
        </w:rPr>
        <w:t>-1</w:t>
      </w:r>
      <w:r w:rsidR="00495893" w:rsidRPr="00495893">
        <w:t>, eclipsing the highest value ever measured at BATS, eight standard deviations above the mean subsurface maximum.   Primary production was significantly enhanced above background summertime conditions observed at BATS (Fig</w:t>
      </w:r>
      <w:r w:rsidR="00944E21">
        <w:t>.</w:t>
      </w:r>
      <w:r w:rsidR="00495893" w:rsidRPr="00495893">
        <w:t xml:space="preserve"> 2</w:t>
      </w:r>
      <w:r w:rsidR="00EB4E45">
        <w:t>c</w:t>
      </w:r>
      <w:r w:rsidR="00495893" w:rsidRPr="00495893">
        <w:t xml:space="preserve">), with a subsurface maximum that exceeded the envelope of BATS observations in the 60-80m depth interval.  This structure is consistent with enhanced nutrient supply from below and a diatom population capable of high growth rates in low light conditions </w:t>
      </w:r>
      <w:r w:rsidR="00495893" w:rsidRPr="00495893">
        <w:fldChar w:fldCharType="begin"/>
      </w:r>
      <w:r w:rsidR="00495893" w:rsidRPr="00495893">
        <w:instrText xml:space="preserve"> ADDIN EN.CITE &lt;EndNote&gt;&lt;Cite&gt;&lt;Author&gt;Goldman&lt;/Author&gt;&lt;Year&gt;2003&lt;/Year&gt;&lt;RecNum&gt;1050&lt;/RecNum&gt;&lt;DisplayText&gt;(Goldman and McGillicuddy 2003)&lt;/DisplayText&gt;&lt;record&gt;&lt;rec-number&gt;1050&lt;/rec-number&gt;&lt;foreign-keys&gt;&lt;key app="EN" db-id="5xvrxdvpm25pzwedsv5x9vd0t0d2awssefe0"&gt;1050&lt;/key&gt;&lt;/foreign-keys&gt;&lt;ref-type name="Journal Article"&gt;17&lt;/ref-type&gt;&lt;contributors&gt;&lt;authors&gt;&lt;author&gt;Goldman, J.C.&lt;/author&gt;&lt;author&gt;McGillicuddy, D.J.&lt;/author&gt;&lt;/authors&gt;&lt;/contributors&gt;&lt;titles&gt;&lt;title&gt;Impact of large marine diatoms growing at low light on episodic new production&lt;/title&gt;&lt;secondary-title&gt;Limnol. Oceanogr.&lt;/secondary-title&gt;&lt;alt-title&gt;Limnology and Oceanography&lt;/alt-title&gt;&lt;/titles&gt;&lt;periodical&gt;&lt;full-title&gt;Limnol. Oceanogr.&lt;/full-title&gt;&lt;/periodical&gt;&lt;alt-periodical&gt;&lt;full-title&gt;Limnology and Oceanography&lt;/full-title&gt;&lt;/alt-periodical&gt;&lt;pages&gt;1176-1182&lt;/pages&gt;&lt;volume&gt;48&lt;/volume&gt;&lt;dates&gt;&lt;year&gt;2003&lt;/year&gt;&lt;/dates&gt;&lt;urls&gt;&lt;/urls&gt;&lt;/record&gt;&lt;/Cite&gt;&lt;/EndNote&gt;</w:instrText>
      </w:r>
      <w:r w:rsidR="00495893" w:rsidRPr="00495893">
        <w:fldChar w:fldCharType="separate"/>
      </w:r>
      <w:r w:rsidR="00495893" w:rsidRPr="00495893">
        <w:t>(</w:t>
      </w:r>
      <w:r w:rsidR="00495893" w:rsidRPr="006630CF">
        <w:t>Goldman and McGillicuddy 2003</w:t>
      </w:r>
      <w:r w:rsidR="00495893" w:rsidRPr="00495893">
        <w:t>)</w:t>
      </w:r>
      <w:r w:rsidR="00495893" w:rsidRPr="00495893">
        <w:fldChar w:fldCharType="end"/>
      </w:r>
      <w:r w:rsidR="00495893" w:rsidRPr="00495893">
        <w:t>.  However, the chlorophyll anomaly associated with this eddy-induced bloom was so deep in the water column that it was barely detectable in ocean color imagery (Fig</w:t>
      </w:r>
      <w:r w:rsidR="00944E21">
        <w:t>.</w:t>
      </w:r>
      <w:r w:rsidR="00495893" w:rsidRPr="00495893">
        <w:t xml:space="preserve"> 2</w:t>
      </w:r>
      <w:r w:rsidR="00EB4E45">
        <w:t>a</w:t>
      </w:r>
      <w:r w:rsidR="00495893" w:rsidRPr="00495893">
        <w:t>).</w:t>
      </w:r>
    </w:p>
    <w:p w14:paraId="7E422209" w14:textId="782F9956" w:rsidR="00495893" w:rsidRPr="00495893" w:rsidRDefault="00495893" w:rsidP="00495893">
      <w:pPr>
        <w:ind w:firstLine="450"/>
      </w:pPr>
      <w:r w:rsidRPr="00495893">
        <w:t xml:space="preserve">Why is the biological response to cyclones and mode-water eddies so different?  Macronutrient concentrations just below the euphotic zone are similar, suggesting a physical cause.  The difference arises from asymmetry in vertical motions induced by eddy-wind interactions </w:t>
      </w:r>
      <w:r w:rsidR="008777F4">
        <w:t xml:space="preserve">(Dewar and Flierl 1987, see section </w:t>
      </w:r>
      <w:r w:rsidR="00FF717D">
        <w:t>2</w:t>
      </w:r>
      <w:r w:rsidR="008777F4">
        <w:t>.3).</w:t>
      </w:r>
      <w:r w:rsidRPr="00495893">
        <w:t xml:space="preserve">  To quantify this effect, we used a model of uniform wind blowing over an idealized anticyclonic vortex, with wind stress formulated as the difference between air and water velocities at the sea surface </w:t>
      </w:r>
      <w:r w:rsidRPr="00495893">
        <w:fldChar w:fldCharType="begin"/>
      </w:r>
      <w:r w:rsidRPr="00495893">
        <w:instrText xml:space="preserve"> ADDIN EN.CITE &lt;EndNote&gt;&lt;Cite&gt;&lt;Author&gt;Martin&lt;/Author&gt;&lt;Year&gt;2001&lt;/Year&gt;&lt;RecNum&gt;1104&lt;/RecNum&gt;&lt;DisplayText&gt;(Martin and Richards 2001)&lt;/DisplayText&gt;&lt;record&gt;&lt;rec-number&gt;1104&lt;/rec-number&gt;&lt;foreign-keys&gt;&lt;key app="EN" db-id="5xvrxdvpm25pzwedsv5x9vd0t0d2awssefe0"&gt;1104&lt;/key&gt;&lt;/foreign-keys&gt;&lt;ref-type name="Journal Article"&gt;17&lt;/ref-type&gt;&lt;contributors&gt;&lt;authors&gt;&lt;author&gt;Martin, A.P.&lt;/author&gt;&lt;author&gt;Richards, K.J.&lt;/author&gt;&lt;/authors&gt;&lt;/contributors&gt;&lt;titles&gt;&lt;title&gt;Mechanisms for vertical nutrient transport within a North Atlantic mesoscale eddy&lt;/title&gt;&lt;secondary-title&gt;Deep-Sea Res. II&lt;/secondary-title&gt;&lt;alt-title&gt;Deep-Sea Research II&lt;/alt-title&gt;&lt;/titles&gt;&lt;alt-periodical&gt;&lt;full-title&gt;Deep-Sea Research II&lt;/full-title&gt;&lt;/alt-periodical&gt;&lt;pages&gt;757-773&lt;/pages&gt;&lt;volume&gt;48&lt;/volume&gt;&lt;dates&gt;&lt;year&gt;2001&lt;/year&gt;&lt;/dates&gt;&lt;urls&gt;&lt;/urls&gt;&lt;/record&gt;&lt;/Cite&gt;&lt;/EndNote&gt;</w:instrText>
      </w:r>
      <w:r w:rsidRPr="00495893">
        <w:fldChar w:fldCharType="separate"/>
      </w:r>
      <w:r w:rsidRPr="00495893">
        <w:t>(</w:t>
      </w:r>
      <w:r w:rsidRPr="006630CF">
        <w:t>Martin and Richards 2001</w:t>
      </w:r>
      <w:r w:rsidRPr="00495893">
        <w:t>)</w:t>
      </w:r>
      <w:r w:rsidRPr="00495893">
        <w:fldChar w:fldCharType="end"/>
      </w:r>
      <w:r w:rsidRPr="00495893">
        <w:t>.  Stress is enhanced on the flank of the eddy where wind and current oppose each other, and stress is reduced on the flank where they flow in the same direction.  This gener</w:t>
      </w:r>
      <w:r w:rsidR="00CB42A8">
        <w:t xml:space="preserve">ates a divergence in the center </w:t>
      </w:r>
      <w:r w:rsidRPr="00495893">
        <w:t xml:space="preserve">of an anticyclone </w:t>
      </w:r>
      <w:r w:rsidR="00CB42A8">
        <w:t xml:space="preserve">(and a wind stress curl) </w:t>
      </w:r>
      <w:r w:rsidRPr="00495893">
        <w:t>regardless of wind direction.  Applying this model to A4, the upwelling by the eddy</w:t>
      </w:r>
      <w:r w:rsidR="00944E21">
        <w:t xml:space="preserve">-induced Ekman pumping </w:t>
      </w:r>
      <w:r w:rsidRPr="00495893">
        <w:t>fluctuates over time from 0.1 to 1.6 m d</w:t>
      </w:r>
      <w:r w:rsidRPr="00495893">
        <w:rPr>
          <w:vertAlign w:val="superscript"/>
        </w:rPr>
        <w:t>-1</w:t>
      </w:r>
      <w:r w:rsidRPr="00495893">
        <w:t>.   Upward motion in the interior of A4 was confirmed by a tracer release experiment, during which the tracer rose at 0.4 m d</w:t>
      </w:r>
      <w:r w:rsidRPr="00495893">
        <w:rPr>
          <w:vertAlign w:val="superscript"/>
        </w:rPr>
        <w:t>-1</w:t>
      </w:r>
      <w:r w:rsidRPr="00495893">
        <w:t xml:space="preserve">, close to the rate predicted by the eddy-wind interaction model </w:t>
      </w:r>
      <w:r w:rsidRPr="00495893">
        <w:fldChar w:fldCharType="begin"/>
      </w:r>
      <w:r w:rsidR="0032427E">
        <w:instrText xml:space="preserve"> ADDIN EN.CITE &lt;EndNote&gt;&lt;Cite&gt;&lt;Author&gt;Ledwell&lt;/Author&gt;&lt;Year&gt;2008&lt;/Year&gt;&lt;RecNum&gt;2025&lt;/RecNum&gt;&lt;DisplayText&gt;(Ledwell et al. 2008)&lt;/DisplayText&gt;&lt;record&gt;&lt;rec-number&gt;2025&lt;/rec-number&gt;&lt;foreign-keys&gt;&lt;key app="EN" db-id="z952dwpp1f20vze2aae59vesfz20vvxzrppz" timestamp="1462462426"&gt;2025&lt;/key&gt;&lt;key app="ENWeb" db-id=""&gt;0&lt;/key&gt;&lt;/foreign-keys&gt;&lt;ref-type name="Journal Article"&gt;17&lt;/ref-type&gt;&lt;contributors&gt;&lt;authors&gt;&lt;author&gt;Ledwell, James R.&lt;/author&gt;&lt;author&gt;McGillicuddy, Dennis J.&lt;/author&gt;&lt;author&gt;Anderson, Laurence A.&lt;/author&gt;&lt;/authors&gt;&lt;/contributors&gt;&lt;titles&gt;&lt;title&gt;Nutrient flux into an intense deep chlorophyll layer in a mode-water eddy&lt;/title&gt;&lt;secondary-title&gt;Deep Sea Research Part II: Topical Studies in Oceanography&lt;/secondary-title&gt;&lt;/titles&gt;&lt;periodical&gt;&lt;full-title&gt;Deep Sea Research Part II: Topical Studies in Oceanography&lt;/full-title&gt;&lt;/periodical&gt;&lt;pages&gt;1139-1160&lt;/pages&gt;&lt;volume&gt;55&lt;/volume&gt;&lt;number&gt;10-13&lt;/number&gt;&lt;dates&gt;&lt;year&gt;2008&lt;/year&gt;&lt;/dates&gt;&lt;isbn&gt;09670645&lt;/isbn&gt;&lt;urls&gt;&lt;/urls&gt;&lt;electronic-resource-num&gt;10.1016/j.dsr2.2008.02.005&lt;/electronic-resource-num&gt;&lt;/record&gt;&lt;/Cite&gt;&lt;/EndNote&gt;</w:instrText>
      </w:r>
      <w:r w:rsidRPr="00495893">
        <w:fldChar w:fldCharType="separate"/>
      </w:r>
      <w:r w:rsidRPr="00495893">
        <w:rPr>
          <w:noProof/>
        </w:rPr>
        <w:t>(</w:t>
      </w:r>
      <w:r w:rsidRPr="006630CF">
        <w:rPr>
          <w:noProof/>
        </w:rPr>
        <w:t>Ledwell et al. 2008</w:t>
      </w:r>
      <w:r w:rsidRPr="00495893">
        <w:rPr>
          <w:noProof/>
        </w:rPr>
        <w:t>)</w:t>
      </w:r>
      <w:r w:rsidRPr="00495893">
        <w:fldChar w:fldCharType="end"/>
      </w:r>
      <w:r w:rsidRPr="00495893">
        <w:t xml:space="preserve">.  </w:t>
      </w:r>
    </w:p>
    <w:p w14:paraId="4A20AED3" w14:textId="656D3052" w:rsidR="00495893" w:rsidRPr="00495893" w:rsidRDefault="00495893" w:rsidP="00495893">
      <w:pPr>
        <w:ind w:firstLine="450"/>
      </w:pPr>
      <w:r w:rsidRPr="00495893">
        <w:t>In contrast, the eddy-</w:t>
      </w:r>
      <w:bookmarkStart w:id="4" w:name="OLE_LINK1"/>
      <w:bookmarkStart w:id="5" w:name="OLE_LINK2"/>
      <w:r w:rsidR="00944E21">
        <w:t>induced Ekman pumping</w:t>
      </w:r>
      <w:r w:rsidRPr="00495893">
        <w:t xml:space="preserve"> </w:t>
      </w:r>
      <w:bookmarkEnd w:id="4"/>
      <w:bookmarkEnd w:id="5"/>
      <w:r w:rsidRPr="00495893">
        <w:t xml:space="preserve">interaction model predicts </w:t>
      </w:r>
      <w:r w:rsidRPr="00495893">
        <w:rPr>
          <w:i/>
        </w:rPr>
        <w:t>downwelling</w:t>
      </w:r>
      <w:r w:rsidRPr="00495893">
        <w:t xml:space="preserve"> in the interior of cyclones</w:t>
      </w:r>
      <w:r w:rsidR="009D04BD">
        <w:t xml:space="preserve"> </w:t>
      </w:r>
      <w:r w:rsidR="009D04BD">
        <w:fldChar w:fldCharType="begin">
          <w:fldData xml:space="preserve">PEVuZE5vdGU+PENpdGU+PEF1dGhvcj5HYXViZTwvQXV0aG9yPjxZZWFyPjIwMTU8L1llYXI+PFJl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</w:fldData>
        </w:fldChar>
      </w:r>
      <w:r w:rsidR="009D04BD">
        <w:instrText xml:space="preserve"> ADDIN EN.CITE </w:instrText>
      </w:r>
      <w:r w:rsidR="009D04BD">
        <w:fldChar w:fldCharType="begin">
          <w:fldData xml:space="preserve">PEVuZE5vdGU+PENpdGU+PEF1dGhvcj5HYXViZTwvQXV0aG9yPjxZZWFyPjIwMTU8L1llYXI+PFJl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</w:fldData>
        </w:fldChar>
      </w:r>
      <w:r w:rsidR="009D04BD">
        <w:instrText xml:space="preserve"> ADDIN EN.CITE.DATA </w:instrText>
      </w:r>
      <w:r w:rsidR="009D04BD">
        <w:fldChar w:fldCharType="end"/>
      </w:r>
      <w:r w:rsidR="009D04BD">
        <w:fldChar w:fldCharType="separate"/>
      </w:r>
      <w:r w:rsidR="009D04BD">
        <w:rPr>
          <w:noProof/>
        </w:rPr>
        <w:t>(McGillicuddy et al. 2007; Gaube et al. 2015)</w:t>
      </w:r>
      <w:r w:rsidR="009D04BD">
        <w:fldChar w:fldCharType="end"/>
      </w:r>
      <w:r w:rsidRPr="00495893">
        <w:t>.  Unfortunately, we have no tracer releases inside cyclones that can be used to test this prediction.  Nevertheless, it is clear that eddy-</w:t>
      </w:r>
      <w:r w:rsidR="00944E21">
        <w:t>induced Ekman pumping</w:t>
      </w:r>
      <w:r w:rsidRPr="00495893">
        <w:t xml:space="preserve"> enhance</w:t>
      </w:r>
      <w:r w:rsidR="00AB1338">
        <w:t xml:space="preserve">s </w:t>
      </w:r>
      <w:r w:rsidRPr="00495893">
        <w:t xml:space="preserve">the vertical nutrient flux in mode-water eddies, and </w:t>
      </w:r>
      <w:r w:rsidR="00AB1338">
        <w:t xml:space="preserve">it is reasonable to surmise that it is a </w:t>
      </w:r>
      <w:r w:rsidRPr="00495893">
        <w:t>counterbalanc</w:t>
      </w:r>
      <w:r w:rsidR="00AB1338">
        <w:t xml:space="preserve">ing effect </w:t>
      </w:r>
      <w:r w:rsidRPr="00495893">
        <w:t>in cyclones (Fig</w:t>
      </w:r>
      <w:r w:rsidR="00944E21">
        <w:t>.</w:t>
      </w:r>
      <w:r w:rsidRPr="00495893">
        <w:t xml:space="preserve"> 1).  This may </w:t>
      </w:r>
      <w:r w:rsidRPr="00495893">
        <w:lastRenderedPageBreak/>
        <w:t>explain why phytoplankton enhancement in cyclones is rather ephemeral, whereas mode-water eddies can produce long-lasting blooms of diatoms.</w:t>
      </w:r>
      <w:r w:rsidR="00A87EE3" w:rsidRPr="00A87EE3">
        <w:rPr>
          <w:noProof/>
        </w:rPr>
        <w:t xml:space="preserve"> </w:t>
      </w:r>
    </w:p>
    <w:p w14:paraId="62DFC2B8" w14:textId="2EF465CB" w:rsidR="00495893" w:rsidRDefault="00495893" w:rsidP="00495893">
      <w:pPr>
        <w:ind w:firstLine="450"/>
      </w:pPr>
      <w:r w:rsidRPr="00495893">
        <w:t xml:space="preserve">These observations </w:t>
      </w:r>
      <w:r w:rsidR="00C170A2">
        <w:t>are illustrative of the challenges associated with satellite observations of mesoscale physical/biological interactions</w:t>
      </w:r>
      <w:r w:rsidRPr="00495893">
        <w:t>: oceanographic features with very modest expressions in ocean color can have extraordinary biomass and productivity underneath them, barely visible from space-borne sensors (</w:t>
      </w:r>
      <w:ins w:id="6" w:author="Dennis" w:date="2016-05-11T06:10:00Z">
        <w:r w:rsidR="008D597E">
          <w:t>c</w:t>
        </w:r>
      </w:ins>
      <w:ins w:id="7" w:author="Dennis" w:date="2016-05-11T06:09:00Z">
        <w:r w:rsidR="008D597E">
          <w:t>f.</w:t>
        </w:r>
      </w:ins>
      <w:del w:id="8" w:author="Dennis" w:date="2016-05-11T06:09:00Z">
        <w:r w:rsidR="009D04BD" w:rsidDel="008D597E">
          <w:delText>c.f.,</w:delText>
        </w:r>
      </w:del>
      <w:r w:rsidR="009D04BD">
        <w:t xml:space="preserve"> </w:t>
      </w:r>
      <w:r w:rsidRPr="00495893">
        <w:t>Fig</w:t>
      </w:r>
      <w:r w:rsidR="00944E21">
        <w:t>.</w:t>
      </w:r>
      <w:r w:rsidRPr="00495893">
        <w:t xml:space="preserve"> 2</w:t>
      </w:r>
      <w:r w:rsidR="00EB4E45">
        <w:t>a</w:t>
      </w:r>
      <w:proofErr w:type="gramStart"/>
      <w:r w:rsidR="009D04BD">
        <w:t>,c</w:t>
      </w:r>
      <w:proofErr w:type="gramEnd"/>
      <w:r w:rsidRPr="00495893">
        <w:t xml:space="preserve">).  However, with the information we now have about the underlying processes, we can conceivably account for these features in satellite-based estimates of productivity by appropriate combination of satellite altimetry with ocean color and SST </w:t>
      </w:r>
      <w:r w:rsidR="00EA23AD">
        <w:t>(</w:t>
      </w:r>
      <w:r w:rsidR="00EA23AD">
        <w:rPr>
          <w:i/>
        </w:rPr>
        <w:t xml:space="preserve">e.g., </w:t>
      </w:r>
      <w:r w:rsidR="00EA23AD">
        <w:t xml:space="preserve">Fig. 2a) </w:t>
      </w:r>
      <w:r w:rsidRPr="00495893">
        <w:t>in the context of numerical models proposed herein.</w:t>
      </w:r>
      <w:r w:rsidR="00511147" w:rsidRPr="00511147">
        <w:rPr>
          <w:noProof/>
        </w:rPr>
        <w:t xml:space="preserve"> </w:t>
      </w:r>
    </w:p>
    <w:p w14:paraId="6AD8ACD4" w14:textId="4C387B76" w:rsidR="007E3021" w:rsidRDefault="007E3021" w:rsidP="00495893">
      <w:pPr>
        <w:ind w:firstLine="450"/>
      </w:pPr>
    </w:p>
    <w:p w14:paraId="0071A33E" w14:textId="5FCA726E" w:rsidR="00996272" w:rsidRDefault="00996272" w:rsidP="00996272">
      <w:pPr>
        <w:pStyle w:val="head2"/>
      </w:pPr>
      <w:bookmarkStart w:id="9" w:name="_Toc318368807"/>
      <w:r>
        <w:t>2</w:t>
      </w:r>
      <w:r w:rsidRPr="00336BD2">
        <w:t>.</w:t>
      </w:r>
      <w:r>
        <w:t>3</w:t>
      </w:r>
      <w:r w:rsidRPr="00336BD2">
        <w:t xml:space="preserve"> </w:t>
      </w:r>
      <w:r w:rsidRPr="00336BD2">
        <w:rPr>
          <w:bCs/>
        </w:rPr>
        <w:t>Mesoscale physica</w:t>
      </w:r>
      <w:r>
        <w:rPr>
          <w:bCs/>
        </w:rPr>
        <w:t>l/</w:t>
      </w:r>
      <w:r w:rsidRPr="00336BD2">
        <w:rPr>
          <w:bCs/>
        </w:rPr>
        <w:t xml:space="preserve">biological interactions from a satellite </w:t>
      </w:r>
      <w:r>
        <w:rPr>
          <w:bCs/>
        </w:rPr>
        <w:t>perspective</w:t>
      </w:r>
      <w:r>
        <w:t xml:space="preserve"> </w:t>
      </w:r>
    </w:p>
    <w:p w14:paraId="22903C6B" w14:textId="43044999" w:rsidR="00996272" w:rsidRDefault="00996272" w:rsidP="00996272">
      <w:pPr>
        <w:ind w:firstLine="450"/>
      </w:pPr>
      <w:r w:rsidRPr="00905B56">
        <w:t xml:space="preserve">Mesoscale eddies can be identified and tracked in maps of sea </w:t>
      </w:r>
      <w:r>
        <w:t>level anomaly</w:t>
      </w:r>
      <w:r w:rsidRPr="00905B56">
        <w:t xml:space="preserve"> (S</w:t>
      </w:r>
      <w:r>
        <w:t>LA</w:t>
      </w:r>
      <w:r w:rsidRPr="00905B56">
        <w:t xml:space="preserve">) constructed by merging measurements from a series of satellite altimeters </w:t>
      </w:r>
      <w:r>
        <w:t>(Fig. 3a</w:t>
      </w:r>
      <w:r w:rsidRPr="00905B56">
        <w:t>; see Chelton et al. 20</w:t>
      </w:r>
      <w:r w:rsidR="00F53B73">
        <w:t>07</w:t>
      </w:r>
      <w:r w:rsidRPr="00905B56">
        <w:t>, 20</w:t>
      </w:r>
      <w:r w:rsidR="00F53B73">
        <w:t>11b</w:t>
      </w:r>
      <w:r w:rsidRPr="00905B56">
        <w:t>)</w:t>
      </w:r>
      <w:r w:rsidRPr="00905B56">
        <w:fldChar w:fldCharType="begin">
          <w:fldData xml:space="preserve">PEVuZE5vdGU+PENpdGUgRXhjbHVkZUF1dGg9IjEiIEV4Y2x1ZGVZZWFyPSIxIj48QXV0aG9yPkNo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</w:fldData>
        </w:fldChar>
      </w:r>
      <w:r w:rsidR="00CB42A8">
        <w:instrText xml:space="preserve"> ADDIN EN.CITE </w:instrText>
      </w:r>
      <w:r w:rsidR="00CB42A8">
        <w:fldChar w:fldCharType="begin">
          <w:fldData xml:space="preserve">PEVuZE5vdGU+PENpdGUgRXhjbHVkZUF1dGg9IjEiIEV4Y2x1ZGVZZWFyPSIxIj48QXV0aG9yPkNo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</w:fldData>
        </w:fldChar>
      </w:r>
      <w:r w:rsidR="00CB42A8">
        <w:instrText xml:space="preserve"> ADDIN EN.CITE.DATA </w:instrText>
      </w:r>
      <w:r w:rsidR="00CB42A8">
        <w:fldChar w:fldCharType="end"/>
      </w:r>
      <w:r w:rsidRPr="00905B56">
        <w:fldChar w:fldCharType="end"/>
      </w:r>
      <w:r w:rsidRPr="00905B56">
        <w:t xml:space="preserve">.  Collocation of coincident observations of </w:t>
      </w:r>
      <w:r>
        <w:t>CHL</w:t>
      </w:r>
      <w:r w:rsidRPr="00905B56">
        <w:t xml:space="preserve"> facilitates investigation of the role of eddies in modulating the surface concentrations of primary producers. </w:t>
      </w:r>
    </w:p>
    <w:p w14:paraId="126AA5DF" w14:textId="0E392F4F" w:rsidR="00996272" w:rsidRDefault="00996272" w:rsidP="00996272">
      <w:pPr>
        <w:ind w:firstLine="450"/>
      </w:pPr>
      <w:r>
        <w:t xml:space="preserve"> The eddy</w:t>
      </w:r>
      <w:r w:rsidRPr="006D1E53">
        <w:t xml:space="preserve">-centric </w:t>
      </w:r>
      <w:r>
        <w:t>analysis</w:t>
      </w:r>
      <w:r w:rsidRPr="006D1E53">
        <w:t xml:space="preserve"> of satellite </w:t>
      </w:r>
      <w:r>
        <w:t>observations of SLA, CHL and Ekman pumping</w:t>
      </w:r>
      <w:r w:rsidRPr="006D1E53">
        <w:t xml:space="preserve"> has allowed mean eddy-driven signals to emerge</w:t>
      </w:r>
      <w:r>
        <w:t>.  For example, in the Gulf Stream region, cyclonic eddies generate positive CHL anomalies and anticyclones contain negative CHL anomalies (Fig. 4a).  This has been linked to the trapping of CHL and upwelling occurring during the intensification of cyclones (Gaube et al.</w:t>
      </w:r>
      <w:r w:rsidR="00CD136C">
        <w:t xml:space="preserve"> </w:t>
      </w:r>
      <w:r>
        <w:t>2014</w:t>
      </w:r>
      <w:r w:rsidRPr="00CD136C">
        <w:t xml:space="preserve">). In the South Indian Ocean, however, the influence of eddies on CHL can vary seasonally, as alluded to above, with </w:t>
      </w:r>
      <w:r w:rsidR="009D04BD" w:rsidRPr="00CD136C">
        <w:t xml:space="preserve">both </w:t>
      </w:r>
      <w:r w:rsidRPr="00CD136C">
        <w:t xml:space="preserve">eddy-induced Ekman pumping </w:t>
      </w:r>
      <w:r w:rsidR="009D04BD" w:rsidRPr="00565F2F">
        <w:fldChar w:fldCharType="begin"/>
      </w:r>
      <w:r w:rsidR="009D04BD" w:rsidRPr="00CD136C">
        <w:instrText xml:space="preserve"> ADDIN EN.CITE &lt;EndNote&gt;&lt;Cite&gt;&lt;Author&gt;Gaube&lt;/Author&gt;&lt;Year&gt;2013&lt;/Year&gt;&lt;RecNum&gt;148&lt;/RecNum&gt;&lt;DisplayText&gt;(Gaube et al. 2013)&lt;/DisplayText&gt;&lt;record&gt;&lt;rec-number&gt;148&lt;/rec-number&gt;&lt;foreign-keys&gt;&lt;key app="EN" db-id="z952dwpp1f20vze2aae59vesfz20vvxzrppz" timestamp="1382302100"&gt;148&lt;/key&gt;&lt;/foreign-keys&gt;&lt;ref-type name="Journal Article"&gt;17&lt;/ref-type&gt;&lt;contributors&gt;&lt;authors&gt;&lt;author&gt;Gaube, P.&lt;/author&gt;&lt;author&gt;Chelton, D.B.&lt;/author&gt;&lt;author&gt;Strutton, P.G.&lt;/author&gt;&lt;author&gt;Behrenfeld, M.J.&lt;/author&gt;&lt;/authors&gt;&lt;/contributors&gt;&lt;titles&gt;&lt;title&gt;Satellite Observations of Chlorophyll, Phytoplankton Biomass and Ekman Pumping in Nonlinear Mesoscale Eddies&lt;/title&gt;&lt;secondary-title&gt;Journal of Geophysical Research: Oceans&lt;/secondary-title&gt;&lt;/titles&gt;&lt;periodical&gt;&lt;full-title&gt;Journal of Geophysical Research: Oceans&lt;/full-title&gt;&lt;/periodical&gt;&lt;pages&gt;1-22&lt;/pages&gt;&lt;volume&gt;118&lt;/volume&gt;&lt;edition&gt;10/22/2012&lt;/edition&gt;&lt;dates&gt;&lt;year&gt;2013&lt;/year&gt;&lt;/dates&gt;&lt;label&gt;gaube_et_al_2012b&lt;/label&gt;&lt;urls&gt;&lt;/urls&gt;&lt;custom3&gt;article&lt;/custom3&gt;&lt;electronic-resource-num&gt;doi:10.1002/2013JC009027&lt;/electronic-resource-num&gt;&lt;modified-date&gt;24/09/2013&lt;/modified-date&gt;&lt;/record&gt;&lt;/Cite&gt;&lt;/EndNote&gt;</w:instrText>
      </w:r>
      <w:r w:rsidR="009D04BD" w:rsidRPr="00565F2F">
        <w:fldChar w:fldCharType="separate"/>
      </w:r>
      <w:r w:rsidR="009D04BD" w:rsidRPr="00CD136C">
        <w:t>(Gaube et al. 2013)</w:t>
      </w:r>
      <w:r w:rsidR="009D04BD" w:rsidRPr="00565F2F">
        <w:fldChar w:fldCharType="end"/>
      </w:r>
      <w:r w:rsidR="009D04BD" w:rsidRPr="00CD136C">
        <w:t xml:space="preserve"> </w:t>
      </w:r>
      <w:r w:rsidR="0021173C" w:rsidRPr="00565F2F">
        <w:t>and</w:t>
      </w:r>
      <w:r w:rsidR="00952A6D" w:rsidRPr="00565F2F">
        <w:t xml:space="preserve"> eddy-induced </w:t>
      </w:r>
      <w:r w:rsidR="009D04BD" w:rsidRPr="00CD136C">
        <w:t>mixed layer depth (MLD</w:t>
      </w:r>
      <w:r w:rsidR="00952A6D" w:rsidRPr="00565F2F">
        <w:t>) perturbations</w:t>
      </w:r>
      <w:r w:rsidR="00D60117" w:rsidRPr="00565F2F">
        <w:t xml:space="preserve"> (</w:t>
      </w:r>
      <w:proofErr w:type="spellStart"/>
      <w:r w:rsidR="009D04BD" w:rsidRPr="00CD136C">
        <w:t>Dufois</w:t>
      </w:r>
      <w:proofErr w:type="spellEnd"/>
      <w:r w:rsidR="009D04BD" w:rsidRPr="00CD136C">
        <w:t xml:space="preserve"> et al. 2014)</w:t>
      </w:r>
      <w:r w:rsidR="009D04BD" w:rsidRPr="00565F2F">
        <w:fldChar w:fldCharType="begin"/>
      </w:r>
      <w:r w:rsidR="009D04BD" w:rsidRPr="00CD136C">
        <w:instrText xml:space="preserve"> ADDIN EN.CITE &lt;EndNote&gt;&lt;Cite Hidden="1"&gt;&lt;Author&gt;Dufois&lt;/Author&gt;&lt;Year&gt;2014&lt;/Year&gt;&lt;RecNum&gt;1812&lt;/RecNum&gt;&lt;record&gt;&lt;rec-number&gt;1812&lt;/rec-number&gt;&lt;foreign-keys&gt;&lt;key app="EN" db-id="z952dwpp1f20vze2aae59vesfz20vvxzrppz" timestamp="1462460249"&gt;1812&lt;/key&gt;&lt;key app="ENWeb" db-id=""&gt;0&lt;/key&gt;&lt;/foreign-keys&gt;&lt;ref-type name="Journal Article"&gt;17&lt;/ref-type&gt;&lt;contributors&gt;&lt;authors&gt;&lt;author&gt;Dufois, François&lt;/author&gt;&lt;author&gt;Hardman-Mountford, Nick J.&lt;/author&gt;&lt;author&gt;Greenwood, Jim&lt;/author&gt;&lt;author&gt;Richardson, Anthony J.&lt;/author&gt;&lt;author&gt;Feng, Ming&lt;/author&gt;&lt;author&gt;Herbette, Steven&lt;/author&gt;&lt;author&gt;Matear, Richard&lt;/author&gt;&lt;/authors&gt;&lt;/contributors&gt;&lt;titles&gt;&lt;title&gt;Impact of eddies on surface chlorophyll in the South Indian Ocean&lt;/title&gt;&lt;secondary-title&gt;Journal of Geophysical Research: Oceans&lt;/secondary-title&gt;&lt;/titles&gt;&lt;periodical&gt;&lt;full-title&gt;Journal of Geophysical Research: Oceans&lt;/full-title&gt;&lt;/periodical&gt;&lt;pages&gt;8061-8077&lt;/pages&gt;&lt;volume&gt;119&lt;/volume&gt;&lt;number&gt;11&lt;/number&gt;&lt;dates&gt;&lt;year&gt;2014&lt;/year&gt;&lt;/dates&gt;&lt;isbn&gt;21699275&lt;/isbn&gt;&lt;urls&gt;&lt;/urls&gt;&lt;electronic-resource-num&gt;10.1002/2014jc010164&lt;/electronic-resource-num&gt;&lt;/record&gt;&lt;/Cite&gt;&lt;/EndNote&gt;</w:instrText>
      </w:r>
      <w:r w:rsidR="009D04BD" w:rsidRPr="00565F2F">
        <w:fldChar w:fldCharType="end"/>
      </w:r>
      <w:r w:rsidR="009D04BD" w:rsidRPr="00CD136C">
        <w:t xml:space="preserve"> </w:t>
      </w:r>
      <w:r w:rsidRPr="00CD136C">
        <w:t>potentially generating elevated CHL in anticyclones in the winter (Fig. 4b)</w:t>
      </w:r>
      <w:r w:rsidR="00D60117" w:rsidRPr="00565F2F">
        <w:t>.  In the summer, howeve</w:t>
      </w:r>
      <w:r w:rsidR="00CD136C" w:rsidRPr="00565F2F">
        <w:t>r</w:t>
      </w:r>
      <w:r w:rsidR="00D60117" w:rsidRPr="00565F2F">
        <w:t xml:space="preserve">, </w:t>
      </w:r>
      <w:r w:rsidRPr="00CD136C">
        <w:t xml:space="preserve">eddy stirring </w:t>
      </w:r>
      <w:r w:rsidR="00D60117" w:rsidRPr="00565F2F">
        <w:t xml:space="preserve">is observed to </w:t>
      </w:r>
      <w:r w:rsidR="00CD136C">
        <w:t>generate dipoles</w:t>
      </w:r>
      <w:r w:rsidRPr="00CD136C">
        <w:t xml:space="preserve"> of CHL on the periphery of eddies</w:t>
      </w:r>
      <w:r w:rsidR="004E3BD0">
        <w:t xml:space="preserve"> </w:t>
      </w:r>
      <w:r w:rsidRPr="00CD136C">
        <w:t>(</w:t>
      </w:r>
      <w:r w:rsidRPr="004E3BD0">
        <w:t xml:space="preserve">Fig. 4c). </w:t>
      </w:r>
      <w:r w:rsidRPr="00CD136C">
        <w:rPr>
          <w:i/>
          <w:noProof/>
        </w:rPr>
        <mc:AlternateContent>
          <mc:Choice Requires="wpg">
            <w:drawing>
              <wp:anchor distT="0" distB="0" distL="114300" distR="114300" simplePos="0" relativeHeight="251658248" behindDoc="0" locked="0" layoutInCell="1" allowOverlap="1" wp14:anchorId="2060B332" wp14:editId="3F21926B">
                <wp:simplePos x="0" y="0"/>
                <wp:positionH relativeFrom="margin">
                  <wp:align>right</wp:align>
                </wp:positionH>
                <wp:positionV relativeFrom="margin">
                  <wp:align>top</wp:align>
                </wp:positionV>
                <wp:extent cx="2857500" cy="4229735"/>
                <wp:effectExtent l="0" t="0" r="12700" b="12065"/>
                <wp:wrapSquare wrapText="bothSides"/>
                <wp:docPr id="49" name="Group 49"/>
                <wp:cNvGraphicFramePr/>
                <a:graphic xmlns:a="http://schemas.openxmlformats.org/drawingml/2006/main">
                  <a:graphicData uri="http://schemas.microsoft.com/office/word/2010/wordprocessingGroup">
                    <wpg:wgp>
                      <wpg:cNvGrpSpPr/>
                      <wpg:grpSpPr>
                        <a:xfrm>
                          <a:off x="0" y="0"/>
                          <a:ext cx="2857500" cy="4229735"/>
                          <a:chOff x="-114934" y="398345"/>
                          <a:chExt cx="2286000" cy="3659209"/>
                        </a:xfrm>
                      </wpg:grpSpPr>
                      <pic:pic xmlns:pic="http://schemas.openxmlformats.org/drawingml/2006/picture">
                        <pic:nvPicPr>
                          <pic:cNvPr id="50" name="Picture 50"/>
                          <pic:cNvPicPr>
                            <a:picLocks noChangeAspect="1"/>
                          </pic:cNvPicPr>
                        </pic:nvPicPr>
                        <pic:blipFill rotWithShape="1">
                          <a:blip r:embed="rId19">
                            <a:extLst>
                              <a:ext uri="{28A0092B-C50C-407E-A947-70E740481C1C}">
                                <a14:useLocalDpi xmlns:a14="http://schemas.microsoft.com/office/drawing/2010/main" val="0"/>
                              </a:ext>
                            </a:extLst>
                          </a:blip>
                          <a:srcRect l="12855" t="2327" r="13963" b="3073"/>
                          <a:stretch/>
                        </pic:blipFill>
                        <pic:spPr bwMode="auto">
                          <a:xfrm>
                            <a:off x="-67828" y="398345"/>
                            <a:ext cx="1976582" cy="3306526"/>
                          </a:xfrm>
                          <a:prstGeom prst="rect">
                            <a:avLst/>
                          </a:prstGeom>
                          <a:ln>
                            <a:noFill/>
                          </a:ln>
                          <a:extLst>
                            <a:ext uri="{53640926-AAD7-44D8-BBD7-CCE9431645EC}">
                              <a14:shadowObscured xmlns:a14="http://schemas.microsoft.com/office/drawing/2010/main"/>
                            </a:ext>
                          </a:extLst>
                        </pic:spPr>
                      </pic:pic>
                      <wps:wsp>
                        <wps:cNvPr id="51" name="Text Box 51"/>
                        <wps:cNvSpPr txBox="1"/>
                        <wps:spPr>
                          <a:xfrm>
                            <a:off x="-114934" y="3720393"/>
                            <a:ext cx="2286000" cy="337161"/>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wps:spPr>
                        <wps:txbx>
                          <w:txbxContent>
                            <w:p w14:paraId="1165E4AA" w14:textId="1C308097" w:rsidR="0032427E" w:rsidRPr="00FF1462" w:rsidRDefault="0032427E" w:rsidP="00996272">
                              <w:pPr>
                                <w:pStyle w:val="Caption"/>
                                <w:rPr>
                                  <w:noProof/>
                                  <w:color w:val="000000"/>
                                </w:rPr>
                              </w:pPr>
                              <w:r>
                                <w:t>Figure 4:  Composite averages of normalized CHL anomaly (CHL”) in (a) the Gulf Stream region and (b) the South Indian Ocean.  Modified from Gaube et al., 2014.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w:pict>
              <v:group w14:anchorId="2060B332" id="Group 49" o:spid="_x0000_s1032" style="position:absolute;left:0;text-align:left;margin-left:173.8pt;margin-top:0;width:225pt;height:333.05pt;z-index:251658248;mso-position-horizontal:right;mso-position-horizontal-relative:margin;mso-position-vertical:top;mso-position-vertical-relative:margin;mso-width-relative:margin;mso-height-relative:margin" coordorigin="-114934,398345" coordsize="2286000,3659209"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">
                <v:shape id="Picture 50" o:spid="_x0000_s1033" type="#_x0000_t75" style="position:absolute;left:-67828;top:398345;width:1976582;height:330652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BYp&#10;ZbTCAAAA2wAAAA8AAABkcnMvZG93bnJldi54bWxET89rwjAUvg/2P4Q32G2mcyilNpWxIehBmF1h&#10;Hp/NM602L6WJ2v33y2Hg8eP7nS9H24krDb51rOB1koAgrp1u2SiovlcvKQgfkDV2jknBL3lYFo8P&#10;OWba3XhH1zIYEUPYZ6igCaHPpPR1Qxb9xPXEkTu6wWKIcDBSD3iL4baT0ySZS4stx4YGe/poqD6X&#10;F6sg/TSbHz4Yv9++7TdVtTp9XcqTUs9P4/sCRKAx3MX/7rVWMIvr45f4A2TxBw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AWKWW0wgAAANsAAAAPAAAAAAAAAAAAAAAAAJwCAABk&#10;cnMvZG93bnJldi54bWxQSwUGAAAAAAQABAD3AAAAiwMAAAAA&#10;">
                  <v:imagedata r:id="rId20" o:title="" croptop="1525f" cropbottom="2014f" cropleft="8425f" cropright="9151f"/>
                  <v:path arrowok="t"/>
                </v:shape>
                <v:shape id="Text Box 51" o:spid="_x0000_s1034" type="#_x0000_t202" style="position:absolute;left:-114934;top:3720393;width:2286000;height:33716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" stroked="f">
                  <v:textbox inset="0,0,0,0">
                    <w:txbxContent>
                      <w:p w14:paraId="1165E4AA" w14:textId="1C308097" w:rsidR="0032427E" w:rsidRPr="00FF1462" w:rsidRDefault="0032427E" w:rsidP="00996272">
                        <w:pPr>
                          <w:pStyle w:val="Caption"/>
                          <w:rPr>
                            <w:noProof/>
                            <w:color w:val="000000"/>
                          </w:rPr>
                        </w:pPr>
                        <w:r>
                          <w:t>Figure 4:  Composite averages of normalized CHL anomaly (CHL”) in (a) the Gulf Stream region and (b) the South Indian Ocean.  Modified from Gaube et al., 2014.</w:t>
                        </w:r>
                      </w:p>
                    </w:txbxContent>
                  </v:textbox>
                </v:shape>
                <w10:wrap type="square" anchorx="margin" anchory="margin"/>
              </v:group>
            </w:pict>
          </mc:Fallback>
        </mc:AlternateContent>
      </w:r>
    </w:p>
    <w:p w14:paraId="526FA7AD" w14:textId="77777777" w:rsidR="00996272" w:rsidRDefault="00996272" w:rsidP="007E3021">
      <w:pPr>
        <w:pStyle w:val="head2"/>
      </w:pPr>
    </w:p>
    <w:p w14:paraId="65474054" w14:textId="6A6CD254" w:rsidR="007E3021" w:rsidRPr="006D1E53" w:rsidRDefault="001F2058" w:rsidP="007E3021">
      <w:pPr>
        <w:pStyle w:val="head2"/>
      </w:pPr>
      <w:r>
        <w:t>2</w:t>
      </w:r>
      <w:r w:rsidR="007E3021" w:rsidRPr="006D1E53">
        <w:t>.</w:t>
      </w:r>
      <w:r w:rsidR="00996272">
        <w:t>4</w:t>
      </w:r>
      <w:r w:rsidR="007E3021" w:rsidRPr="006D1E53">
        <w:t xml:space="preserve"> Mechanisms of </w:t>
      </w:r>
      <w:r w:rsidR="00B97404">
        <w:t>m</w:t>
      </w:r>
      <w:r w:rsidR="007E3021" w:rsidRPr="006D1E53">
        <w:t xml:space="preserve">esoscale </w:t>
      </w:r>
      <w:r w:rsidR="00B97404">
        <w:t>p</w:t>
      </w:r>
      <w:r w:rsidR="007E3021" w:rsidRPr="006D1E53">
        <w:t>hysical/</w:t>
      </w:r>
      <w:r w:rsidR="00B97404">
        <w:t>b</w:t>
      </w:r>
      <w:r w:rsidR="007E3021" w:rsidRPr="006D1E53">
        <w:t xml:space="preserve">iological </w:t>
      </w:r>
      <w:r w:rsidR="00B97404">
        <w:t>i</w:t>
      </w:r>
      <w:r w:rsidR="007E3021" w:rsidRPr="006D1E53">
        <w:t>nteraction</w:t>
      </w:r>
      <w:bookmarkEnd w:id="9"/>
    </w:p>
    <w:p w14:paraId="797BD4FE" w14:textId="5A56F27D" w:rsidR="007E3021" w:rsidRPr="006D1E53" w:rsidRDefault="006B5F0B" w:rsidP="006B5F0B">
      <w:r>
        <w:tab/>
      </w:r>
      <w:r w:rsidR="00A87EE3" w:rsidRPr="006D1E53">
        <w:rPr>
          <w:lang w:eastAsia="ja-JP"/>
        </w:rPr>
        <w:t>Mesoscale eddies are nearly ubiquitous features in the global ocean and are highly energetic (</w:t>
      </w:r>
      <w:r w:rsidR="00A87EE3">
        <w:rPr>
          <w:lang w:eastAsia="ja-JP"/>
        </w:rPr>
        <w:t xml:space="preserve">Fig 3a, </w:t>
      </w:r>
      <w:r w:rsidR="00A87EE3" w:rsidRPr="006D1E53">
        <w:rPr>
          <w:lang w:eastAsia="ja-JP"/>
        </w:rPr>
        <w:t xml:space="preserve">b). </w:t>
      </w:r>
      <w:r w:rsidR="00A87EE3">
        <w:rPr>
          <w:lang w:eastAsia="ja-JP"/>
        </w:rPr>
        <w:t xml:space="preserve"> </w:t>
      </w:r>
      <w:r w:rsidR="00D3183E" w:rsidRPr="00061A2F">
        <w:t xml:space="preserve">Our prior results have </w:t>
      </w:r>
      <w:r w:rsidR="00D3183E">
        <w:t xml:space="preserve">demonstrated regional variability in the mechanisms generating observed physical/biological interaction (Gaube et al., 2013, 2014; Gaube and </w:t>
      </w:r>
      <w:r w:rsidR="00D3183E" w:rsidRPr="004E3BD0">
        <w:t>McGillicudd</w:t>
      </w:r>
      <w:r w:rsidR="004E3BD0">
        <w:t>y, submitted</w:t>
      </w:r>
      <w:r w:rsidR="00D3183E" w:rsidRPr="004E3BD0">
        <w:t>).  Th</w:t>
      </w:r>
      <w:r w:rsidR="00D3183E">
        <w:t>is regional variability is</w:t>
      </w:r>
      <w:r w:rsidR="007E3021" w:rsidRPr="006D1E53">
        <w:t xml:space="preserve"> illustrated by </w:t>
      </w:r>
      <w:r w:rsidR="009D270A">
        <w:t xml:space="preserve">variation in the sign of the </w:t>
      </w:r>
      <w:r w:rsidR="007E3021" w:rsidRPr="006D1E53">
        <w:t xml:space="preserve">cross correlation coefficient </w:t>
      </w:r>
      <w:r w:rsidR="009D270A">
        <w:t>between</w:t>
      </w:r>
      <w:r w:rsidR="009D270A" w:rsidRPr="006D1E53">
        <w:t xml:space="preserve"> </w:t>
      </w:r>
      <w:r w:rsidR="007E3021" w:rsidRPr="006D1E53">
        <w:t xml:space="preserve">SLA and </w:t>
      </w:r>
      <w:r w:rsidR="009D270A">
        <w:t xml:space="preserve">the </w:t>
      </w:r>
      <w:r w:rsidR="007E3021">
        <w:t>near-surface chlorophyll concentration anomaly (</w:t>
      </w:r>
      <w:r w:rsidR="007E3021" w:rsidRPr="006D1E53">
        <w:t>CHL’</w:t>
      </w:r>
      <w:r w:rsidR="007E3021">
        <w:t>, Fig</w:t>
      </w:r>
      <w:r w:rsidR="00944E21">
        <w:t>.</w:t>
      </w:r>
      <w:r w:rsidR="007E3021">
        <w:t xml:space="preserve"> </w:t>
      </w:r>
      <w:r>
        <w:t>5</w:t>
      </w:r>
      <w:r w:rsidR="00443241">
        <w:t>a</w:t>
      </w:r>
      <w:r w:rsidR="007E3021">
        <w:t>)</w:t>
      </w:r>
      <w:r w:rsidR="007E3021" w:rsidRPr="006D1E53">
        <w:t xml:space="preserve">. </w:t>
      </w:r>
      <w:r w:rsidR="007E3021">
        <w:t xml:space="preserve"> </w:t>
      </w:r>
      <w:r w:rsidR="007E3021" w:rsidRPr="006D1E53">
        <w:t xml:space="preserve">Upwelling and downwelling in eddies can be segregated into vertical </w:t>
      </w:r>
      <w:r w:rsidR="007E3021" w:rsidRPr="006D1E53">
        <w:lastRenderedPageBreak/>
        <w:t>velocities resulting from the displacement of isopycnals generated by internal dynamic</w:t>
      </w:r>
      <w:r w:rsidR="007E3021">
        <w:t>s</w:t>
      </w:r>
      <w:r w:rsidR="007E3021" w:rsidRPr="006D1E53">
        <w:t xml:space="preserve"> (</w:t>
      </w:r>
      <w:r w:rsidR="007E3021" w:rsidRPr="006D1E53">
        <w:rPr>
          <w:i/>
        </w:rPr>
        <w:t xml:space="preserve">e.g., </w:t>
      </w:r>
      <w:r w:rsidR="007E3021">
        <w:t>eddy-pumping</w:t>
      </w:r>
      <w:r w:rsidR="007E3021" w:rsidRPr="006D1E53">
        <w:t xml:space="preserve"> or eddy/eddy interaction) and those that are the result of a forced response (</w:t>
      </w:r>
      <w:r w:rsidR="007E3021" w:rsidRPr="006D1E53">
        <w:rPr>
          <w:i/>
        </w:rPr>
        <w:t xml:space="preserve">e.g., </w:t>
      </w:r>
      <w:r w:rsidR="007E3021" w:rsidRPr="006D1E53">
        <w:t xml:space="preserve">eddy-induced Ekman pumping).  The intensification of cyclonic eddies results in the upward </w:t>
      </w:r>
      <w:r w:rsidR="00626E79">
        <w:rPr>
          <w:noProof/>
        </w:rPr>
        <mc:AlternateContent>
          <mc:Choice Requires="wpg">
            <w:drawing>
              <wp:anchor distT="0" distB="0" distL="114300" distR="114300" simplePos="0" relativeHeight="251658249" behindDoc="0" locked="0" layoutInCell="1" allowOverlap="1" wp14:anchorId="46CDDC5E" wp14:editId="3AD259BA">
                <wp:simplePos x="0" y="0"/>
                <wp:positionH relativeFrom="margin">
                  <wp:posOffset>2753360</wp:posOffset>
                </wp:positionH>
                <wp:positionV relativeFrom="margin">
                  <wp:posOffset>0</wp:posOffset>
                </wp:positionV>
                <wp:extent cx="3185795" cy="4373880"/>
                <wp:effectExtent l="0" t="0" r="0" b="0"/>
                <wp:wrapSquare wrapText="bothSides"/>
                <wp:docPr id="23" name="Group 23"/>
                <wp:cNvGraphicFramePr/>
                <a:graphic xmlns:a="http://schemas.openxmlformats.org/drawingml/2006/main">
                  <a:graphicData uri="http://schemas.microsoft.com/office/word/2010/wordprocessingGroup">
                    <wpg:wgp>
                      <wpg:cNvGrpSpPr/>
                      <wpg:grpSpPr>
                        <a:xfrm>
                          <a:off x="0" y="0"/>
                          <a:ext cx="3185795" cy="4373880"/>
                          <a:chOff x="564131" y="1"/>
                          <a:chExt cx="3988810" cy="5249532"/>
                        </a:xfrm>
                      </wpg:grpSpPr>
                      <pic:pic xmlns:pic="http://schemas.openxmlformats.org/drawingml/2006/picture">
                        <pic:nvPicPr>
                          <pic:cNvPr id="24" name="Picture 24"/>
                          <pic:cNvPicPr>
                            <a:picLocks noChangeAspect="1"/>
                          </pic:cNvPicPr>
                        </pic:nvPicPr>
                        <pic:blipFill rotWithShape="1">
                          <a:blip r:embed="rId21">
                            <a:extLst>
                              <a:ext uri="{28A0092B-C50C-407E-A947-70E740481C1C}">
                                <a14:useLocalDpi xmlns:a14="http://schemas.microsoft.com/office/drawing/2010/main" val="0"/>
                              </a:ext>
                            </a:extLst>
                          </a:blip>
                          <a:srcRect l="7977" t="13539" r="3700" b="7858"/>
                          <a:stretch/>
                        </pic:blipFill>
                        <pic:spPr bwMode="auto">
                          <a:xfrm>
                            <a:off x="564131" y="1"/>
                            <a:ext cx="3986914" cy="4391892"/>
                          </a:xfrm>
                          <a:prstGeom prst="rect">
                            <a:avLst/>
                          </a:prstGeom>
                          <a:ln>
                            <a:noFill/>
                          </a:ln>
                          <a:extLst>
                            <a:ext uri="{53640926-AAD7-44D8-BBD7-CCE9431645EC}">
                              <a14:shadowObscured xmlns:a14="http://schemas.microsoft.com/office/drawing/2010/main"/>
                            </a:ext>
                          </a:extLst>
                        </pic:spPr>
                      </pic:pic>
                      <wps:wsp>
                        <wps:cNvPr id="25" name="Text Box 25"/>
                        <wps:cNvSpPr txBox="1"/>
                        <wps:spPr>
                          <a:xfrm>
                            <a:off x="615295" y="4392902"/>
                            <a:ext cx="3937646" cy="856631"/>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wps:spPr>
                        <wps:txbx>
                          <w:txbxContent>
                            <w:p w14:paraId="6BCDD3AE" w14:textId="53A7C690" w:rsidR="0032427E" w:rsidRPr="00821626" w:rsidRDefault="0032427E" w:rsidP="00996272">
                              <w:pPr>
                                <w:pStyle w:val="Caption"/>
                              </w:pPr>
                              <w:r>
                                <w:t>Figure 5: Cross correlation of sea level anomalies (SLA) and mesoscale chlorophyll-</w:t>
                              </w:r>
                              <w:proofErr w:type="gramStart"/>
                              <w:r>
                                <w:t>a</w:t>
                              </w:r>
                              <w:proofErr w:type="gramEnd"/>
                              <w:r>
                                <w:t xml:space="preserve"> anomalies (CHL’) computed from (a) satellite observations and (b) the eddy-resolving physical/biological CESM model.  Panel b is discussed in section 5.2.  Modified from </w:t>
                              </w:r>
                              <w:r>
                                <w:fldChar w:fldCharType="begin"/>
                              </w:r>
                              <w:r>
                                <w:instrText xml:space="preserve"> ADDIN EN.CITE &lt;EndNote&gt;&lt;Cite AuthorYear="1"&gt;&lt;Author&gt;Long&lt;/Author&gt;&lt;Year&gt;2016&lt;/Year&gt;&lt;RecNum&gt;793&lt;/RecNum&gt;&lt;DisplayText&gt;Long et al. (2016)&lt;/DisplayText&gt;&lt;record&gt;&lt;rec-number&gt;793&lt;/rec-number&gt;&lt;foreign-keys&gt;&lt;key app="EN" db-id="z952dwpp1f20vze2aae59vesfz20vvxzrppz" timestamp="1457634536"&gt;793&lt;/key&gt;&lt;/foreign-keys&gt;&lt;ref-type name="Journal Article"&gt;17&lt;/ref-type&gt;&lt;contributors&gt;&lt;authors&gt;&lt;author&gt;Long, M.C.&lt;/author&gt;&lt;author&gt;Gaube, P.&lt;/author&gt;&lt;author&gt;McGillicuddy Jr, D.J.&lt;/author&gt;&lt;/authors&gt;&lt;/contributors&gt;&lt;titles&gt;&lt;title&gt;The role of mesoscale eddies in sustaining oceanic production&lt;/title&gt;&lt;secondary-title&gt;Global Biogeochem. Cycles&lt;/secondary-title&gt;&lt;/titles&gt;&lt;periodical&gt;&lt;full-title&gt;Global Biogeochem. Cycles&lt;/full-title&gt;&lt;/periodical&gt;&lt;volume&gt;in prep&lt;/volume&gt;&lt;dates&gt;&lt;year&gt;2016&lt;/year&gt;&lt;/dates&gt;&lt;urls&gt;&lt;/urls&gt;&lt;/record&gt;&lt;/Cite&gt;&lt;/EndNote&gt;</w:instrText>
                              </w:r>
                              <w:r>
                                <w:fldChar w:fldCharType="separate"/>
                              </w:r>
                              <w:r>
                                <w:rPr>
                                  <w:noProof/>
                                </w:rPr>
                                <w:t>Long et al. (2016)</w:t>
                              </w:r>
                              <w:r>
                                <w:fldChar w:fldCharType="end"/>
                              </w:r>
                              <w:r>
                                <w:t>.</w:t>
                              </w:r>
                            </w:p>
                            <w:p w14:paraId="25A19578" w14:textId="77777777" w:rsidR="0032427E" w:rsidRDefault="0032427E"/>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w:pict>
              <v:group w14:anchorId="46CDDC5E" id="Group 23" o:spid="_x0000_s1035" style="position:absolute;margin-left:216.8pt;margin-top:0;width:250.85pt;height:344.4pt;z-index:251658249;mso-position-horizontal-relative:margin;mso-position-vertical-relative:margin;mso-width-relative:margin;mso-height-relative:margin" coordorigin="564131,1" coordsize="3988810,5249532"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">
                <v:shape id="Picture 24" o:spid="_x0000_s1036" type="#_x0000_t75" style="position:absolute;left:564131;top:1;width:3986914;height:4391892;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">
                  <v:imagedata r:id="rId22" o:title="" croptop="8873f" cropbottom="5150f" cropleft="5228f" cropright="2425f"/>
                  <v:path arrowok="t"/>
                </v:shape>
                <v:shape id="Text Box 25" o:spid="_x0000_s1037" type="#_x0000_t202" style="position:absolute;left:615295;top:4392902;width:3937646;height:85663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Ob17xQAA&#10;ANsAAAAPAAAAZHJzL2Rvd25yZXYueG1sRI/NasMwEITvhbyD2EAupZFraChulJCfBnpID3ZDzou1&#10;tUytlZGU2Hn7qhDocZiZb5jlerSduJIPrWMFz/MMBHHtdMuNgtPX4ekVRIjIGjvHpOBGAdarycMS&#10;C+0GLulaxUYkCIcCFZgY+0LKUBuyGOauJ07et/MWY5K+kdrjkOC2k3mWLaTFltOCwZ52huqf6mIV&#10;LPb+MpS8e9yf3o/42Tf5eXs7KzWbjps3EJHG+B++tz+0gvwF/r6kH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c5vXvFAAAA2wAAAA8AAAAAAAAAAAAAAAAAlwIAAGRycy9k&#10;b3ducmV2LnhtbFBLBQYAAAAABAAEAPUAAACJAwAAAAA=&#10;" stroked="f">
                  <v:textbox inset="0,0,0,0">
                    <w:txbxContent>
                      <w:p w14:paraId="6BCDD3AE" w14:textId="53A7C690" w:rsidR="0032427E" w:rsidRPr="00821626" w:rsidRDefault="0032427E" w:rsidP="00996272">
                        <w:pPr>
                          <w:pStyle w:val="Caption"/>
                        </w:pPr>
                        <w:r>
                          <w:t>Figure 5: Cross correlation of sea level anomalies (SLA) and mesoscale chlorophyll-</w:t>
                        </w:r>
                        <w:proofErr w:type="gramStart"/>
                        <w:r>
                          <w:t>a</w:t>
                        </w:r>
                        <w:proofErr w:type="gramEnd"/>
                        <w:r>
                          <w:t xml:space="preserve"> anomalies (CHL’) computed from (a) satellite observations and (b) the eddy-resolving physical/biological CESM model.  Panel b is discussed in section 5.2.  Modified from </w:t>
                        </w:r>
                        <w:r>
                          <w:fldChar w:fldCharType="begin"/>
                        </w:r>
                        <w:r>
                          <w:instrText xml:space="preserve"> ADDIN EN.CITE &lt;EndNote&gt;&lt;Cite AuthorYear="1"&gt;&lt;Author&gt;Long&lt;/Author&gt;&lt;Year&gt;2016&lt;/Year&gt;&lt;RecNum&gt;793&lt;/RecNum&gt;&lt;DisplayText&gt;Long et al. (2016)&lt;/DisplayText&gt;&lt;record&gt;&lt;rec-number&gt;793&lt;/rec-number&gt;&lt;foreign-keys&gt;&lt;key app="EN" db-id="z952dwpp1f20vze2aae59vesfz20vvxzrppz" timestamp="1457634536"&gt;793&lt;/key&gt;&lt;/foreign-keys&gt;&lt;ref-type name="Journal Article"&gt;17&lt;/ref-type&gt;&lt;contributors&gt;&lt;authors&gt;&lt;author&gt;Long, M.C.&lt;/author&gt;&lt;author&gt;Gaube, P.&lt;/author&gt;&lt;author&gt;McGillicuddy Jr, D.J.&lt;/author&gt;&lt;/authors&gt;&lt;/contributors&gt;&lt;titles&gt;&lt;title&gt;The role of mesoscale eddies in sustaining oceanic production&lt;/title&gt;&lt;secondary-title&gt;Global Biogeochem. Cycles&lt;/secondary-title&gt;&lt;/titles&gt;&lt;periodical&gt;&lt;full-title&gt;Global Biogeochem. Cycles&lt;/full-title&gt;&lt;/periodical&gt;&lt;volume&gt;in prep&lt;/volume&gt;&lt;dates&gt;&lt;year&gt;2016&lt;/year&gt;&lt;/dates&gt;&lt;urls&gt;&lt;/urls&gt;&lt;/record&gt;&lt;/Cite&gt;&lt;/EndNote&gt;</w:instrText>
                        </w:r>
                        <w:r>
                          <w:fldChar w:fldCharType="separate"/>
                        </w:r>
                        <w:r>
                          <w:rPr>
                            <w:noProof/>
                          </w:rPr>
                          <w:t>Long et al. (2016)</w:t>
                        </w:r>
                        <w:r>
                          <w:fldChar w:fldCharType="end"/>
                        </w:r>
                        <w:r>
                          <w:t>.</w:t>
                        </w:r>
                      </w:p>
                      <w:p w14:paraId="25A19578" w14:textId="77777777" w:rsidR="0032427E" w:rsidRDefault="0032427E"/>
                    </w:txbxContent>
                  </v:textbox>
                </v:shape>
                <w10:wrap type="square" anchorx="margin" anchory="margin"/>
              </v:group>
            </w:pict>
          </mc:Fallback>
        </mc:AlternateContent>
      </w:r>
      <w:r w:rsidR="007E3021" w:rsidRPr="006D1E53">
        <w:t xml:space="preserve">displacement of isopycnals and upwelling of nutrients into the euphotic zone.  </w:t>
      </w:r>
      <w:r w:rsidR="007E3021">
        <w:t>Conversely, a</w:t>
      </w:r>
      <w:r w:rsidR="007E3021" w:rsidRPr="006D1E53">
        <w:t xml:space="preserve"> downward displacement of isopycnals results in the downwelling of nutrients and CHL</w:t>
      </w:r>
      <w:r w:rsidR="007E3021" w:rsidRPr="006D1E53" w:rsidDel="00CF0F1E">
        <w:t xml:space="preserve"> </w:t>
      </w:r>
      <w:r w:rsidR="007E3021">
        <w:t>d</w:t>
      </w:r>
      <w:r w:rsidR="007E3021" w:rsidRPr="006D1E53">
        <w:t>uring the intensifi</w:t>
      </w:r>
      <w:r w:rsidR="007E3021">
        <w:t>cation of anticyclonic eddies.</w:t>
      </w:r>
      <w:r w:rsidR="007E3021" w:rsidRPr="006D1E53">
        <w:t xml:space="preserve">  Fluxes occurring during eddy intensification are expected to generate negative correlation between SLA and CHL’ (blue regions in </w:t>
      </w:r>
      <w:r w:rsidR="007E3021">
        <w:t>Fig</w:t>
      </w:r>
      <w:r w:rsidR="00944E21">
        <w:t>.</w:t>
      </w:r>
      <w:r w:rsidR="007E3021">
        <w:t xml:space="preserve"> </w:t>
      </w:r>
      <w:r>
        <w:t>5</w:t>
      </w:r>
      <w:r w:rsidR="00443241">
        <w:t>a</w:t>
      </w:r>
      <w:r w:rsidR="007E3021">
        <w:t>).</w:t>
      </w:r>
      <w:r w:rsidR="00A87EE3" w:rsidRPr="00A87EE3">
        <w:rPr>
          <w:noProof/>
        </w:rPr>
        <w:t xml:space="preserve"> </w:t>
      </w:r>
      <w:r w:rsidR="00511147" w:rsidRPr="00511147">
        <w:rPr>
          <w:noProof/>
        </w:rPr>
        <w:t xml:space="preserve"> </w:t>
      </w:r>
    </w:p>
    <w:p w14:paraId="1EA7057E" w14:textId="6CB6D36F" w:rsidR="007E3021" w:rsidRPr="006D1E53" w:rsidRDefault="007E3021" w:rsidP="007E3021">
      <w:pPr>
        <w:pStyle w:val="Normal1"/>
        <w:ind w:firstLine="360"/>
      </w:pPr>
      <w:r w:rsidRPr="006D1E53">
        <w:t>Ekman pumping</w:t>
      </w:r>
      <w:r w:rsidR="007370CA">
        <w:t xml:space="preserve"> resulting in</w:t>
      </w:r>
      <w:r w:rsidRPr="006D1E53">
        <w:t xml:space="preserve"> upwelling in the cores of anticyclones </w:t>
      </w:r>
      <w:r w:rsidR="00CB42A8">
        <w:t>(see section 2.2 and Dewar and Flierl 1987)</w:t>
      </w:r>
      <w:r>
        <w:fldChar w:fldCharType="begin"/>
      </w:r>
      <w:r w:rsidR="00CB42A8">
        <w:instrText xml:space="preserve"> ADDIN EN.CITE &lt;EndNote&gt;&lt;Cite Hidden="1"&gt;&lt;Author&gt;Dewar&lt;/Author&gt;&lt;Year&gt;1987&lt;/Year&gt;&lt;RecNum&gt;140&lt;/RecNum&gt;&lt;record&gt;&lt;rec-number&gt;140&lt;/rec-number&gt;&lt;foreign-keys&gt;&lt;key app="EN" db-id="z952dwpp1f20vze2aae59vesfz20vvxzrppz" timestamp="1382302100"&gt;140&lt;/key&gt;&lt;/foreign-keys&gt;&lt;ref-type name="Journal Article"&gt;17&lt;/ref-type&gt;&lt;contributors&gt;&lt;authors&gt;&lt;author&gt;Dewar, W.K.&lt;/author&gt;&lt;author&gt;Flierl, G.R.&lt;/author&gt;&lt;/authors&gt;&lt;/contributors&gt;&lt;titles&gt;&lt;title&gt;Some effects of the wind on rings&lt;/title&gt;&lt;secondary-title&gt;Journal of Physical Oceanography&lt;/secondary-title&gt;&lt;/titles&gt;&lt;periodical&gt;&lt;full-title&gt;Journal of Physical Oceanography&lt;/full-title&gt;&lt;/periodical&gt;&lt;pages&gt;1653-1667&lt;/pages&gt;&lt;volume&gt;17&lt;/volume&gt;&lt;number&gt;10&lt;/number&gt;&lt;dates&gt;&lt;year&gt;1987&lt;/year&gt;&lt;/dates&gt;&lt;label&gt;dewar_and_flierl_1987&lt;/label&gt;&lt;urls&gt;&lt;/urls&gt;&lt;custom3&gt;article&lt;/custom3&gt;&lt;modified-date&gt;08/03/2013&lt;/modified-date&gt;&lt;/record&gt;&lt;/Cite&gt;&lt;/EndNote&gt;</w:instrText>
      </w:r>
      <w:r>
        <w:fldChar w:fldCharType="end"/>
      </w:r>
      <w:r w:rsidRPr="006D1E53">
        <w:t xml:space="preserve"> and downwelling in the cores of cyclones </w:t>
      </w:r>
      <w:r w:rsidRPr="006D1E53">
        <w:fldChar w:fldCharType="begin">
          <w:fldData xml:space="preserve">PEVuZE5vdGU+PENpdGU+PEF1dGhvcj5HYXViZTwvQXV0aG9yPjxZZWFyPjIwMTU8L1llYXI+PFJl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</w:fldData>
        </w:fldChar>
      </w:r>
      <w:r w:rsidR="009D04BD">
        <w:instrText xml:space="preserve"> ADDIN EN.CITE </w:instrText>
      </w:r>
      <w:r w:rsidR="009D04BD">
        <w:fldChar w:fldCharType="begin">
          <w:fldData xml:space="preserve">PEVuZE5vdGU+PENpdGU+PEF1dGhvcj5HYXViZTwvQXV0aG9yPjxZZWFyPjIwMTU8L1llYXI+PFJl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</w:fldData>
        </w:fldChar>
      </w:r>
      <w:r w:rsidR="009D04BD">
        <w:instrText xml:space="preserve"> ADDIN EN.CITE.DATA </w:instrText>
      </w:r>
      <w:r w:rsidR="009D04BD">
        <w:fldChar w:fldCharType="end"/>
      </w:r>
      <w:r w:rsidRPr="006D1E53">
        <w:fldChar w:fldCharType="separate"/>
      </w:r>
      <w:r w:rsidR="009D04BD">
        <w:rPr>
          <w:noProof/>
        </w:rPr>
        <w:t>(McGillicuddy et al. 2007; Gaube et al. 2015)</w:t>
      </w:r>
      <w:r w:rsidRPr="006D1E53">
        <w:fldChar w:fldCharType="end"/>
      </w:r>
      <w:r w:rsidRPr="006D1E53">
        <w:t>.</w:t>
      </w:r>
      <w:r w:rsidR="00A56874">
        <w:t xml:space="preserve">  </w:t>
      </w:r>
      <w:r w:rsidRPr="006D1E53">
        <w:t xml:space="preserve">Cross correlation between SLA and CHL’ is expected to be positive as a result of </w:t>
      </w:r>
      <w:r>
        <w:t>eddy</w:t>
      </w:r>
      <w:r w:rsidRPr="006D1E53">
        <w:t xml:space="preserve">-induced Ekman pumping (red regions in </w:t>
      </w:r>
      <w:r>
        <w:t>Fig</w:t>
      </w:r>
      <w:r w:rsidR="00944E21">
        <w:t>.</w:t>
      </w:r>
      <w:r>
        <w:t xml:space="preserve"> </w:t>
      </w:r>
      <w:r w:rsidR="006B5F0B">
        <w:t>5</w:t>
      </w:r>
      <w:r w:rsidR="00443241">
        <w:t>a</w:t>
      </w:r>
      <w:r>
        <w:t>).</w:t>
      </w:r>
      <w:r w:rsidR="006D35C1" w:rsidRPr="006D35C1">
        <w:rPr>
          <w:noProof/>
        </w:rPr>
        <w:t xml:space="preserve"> </w:t>
      </w:r>
    </w:p>
    <w:p w14:paraId="088A77F0" w14:textId="2B8200E2" w:rsidR="007E3021" w:rsidRPr="006D1E53" w:rsidRDefault="007E3021" w:rsidP="007E3021">
      <w:pPr>
        <w:pStyle w:val="Normal1"/>
        <w:ind w:firstLine="360"/>
      </w:pPr>
      <w:bookmarkStart w:id="10" w:name="OLE_LINK18"/>
      <w:bookmarkStart w:id="11" w:name="OLE_LINK19"/>
      <w:r w:rsidRPr="006D1E53">
        <w:t xml:space="preserve">The horizontal advection of nutrients and plankton can be </w:t>
      </w:r>
      <w:r>
        <w:t>described by</w:t>
      </w:r>
      <w:r w:rsidRPr="006D1E53">
        <w:t xml:space="preserve"> two </w:t>
      </w:r>
      <w:r>
        <w:t xml:space="preserve">distinct </w:t>
      </w:r>
      <w:r w:rsidRPr="006D1E53">
        <w:t xml:space="preserve">mechanisms: </w:t>
      </w:r>
      <w:r>
        <w:t xml:space="preserve">1) </w:t>
      </w:r>
      <w:r w:rsidRPr="001A5598">
        <w:rPr>
          <w:i/>
        </w:rPr>
        <w:t>stirring</w:t>
      </w:r>
      <w:r w:rsidRPr="006D1E53">
        <w:t xml:space="preserve">, which occurs primarily around the peripheries of eddies, and </w:t>
      </w:r>
      <w:r>
        <w:t xml:space="preserve">2) </w:t>
      </w:r>
      <w:r w:rsidRPr="001A5598">
        <w:rPr>
          <w:i/>
        </w:rPr>
        <w:t>trapping</w:t>
      </w:r>
      <w:r w:rsidRPr="006D1E53">
        <w:t xml:space="preserve"> and transport </w:t>
      </w:r>
      <w:r w:rsidR="00812948">
        <w:t xml:space="preserve">of material </w:t>
      </w:r>
      <w:r w:rsidRPr="006D1E53">
        <w:t>in the interiors of eddies</w:t>
      </w:r>
      <w:r w:rsidR="00812948">
        <w:t xml:space="preserve"> during transit</w:t>
      </w:r>
      <w:r w:rsidRPr="006D1E53">
        <w:t xml:space="preserve"> </w:t>
      </w:r>
      <w:r w:rsidR="00812948" w:rsidRPr="006D1E53">
        <w:t xml:space="preserve">subsequent </w:t>
      </w:r>
      <w:r w:rsidR="00812948">
        <w:t xml:space="preserve">to formation </w:t>
      </w:r>
      <w:r w:rsidRPr="006D1E53">
        <w:fldChar w:fldCharType="begin"/>
      </w:r>
      <w:r w:rsidR="004F5609">
        <w:instrText xml:space="preserve"> ADDIN EN.CITE &lt;EndNote&gt;&lt;Cite&gt;&lt;Author&gt;Gaube&lt;/Author&gt;&lt;Year&gt;2014&lt;/Year&gt;&lt;RecNum&gt;121&lt;/RecNum&gt;&lt;DisplayText&gt;(Gaube et al. 2014)&lt;/DisplayText&gt;&lt;record&gt;&lt;rec-number&gt;121&lt;/rec-number&gt;&lt;foreign-keys&gt;&lt;key app="EN" db-id="z952dwpp1f20vze2aae59vesfz20vvxzrppz" timestamp="1382302100"&gt;121&lt;/key&gt;&lt;/foreign-keys&gt;&lt;ref-type name="Journal Article"&gt;17&lt;/ref-type&gt;&lt;contributors&gt;&lt;authors&gt;&lt;author&gt;Gaube, P.&lt;/author&gt;&lt;author&gt;McGillicuddy Jr, D.J.&lt;/author&gt;&lt;author&gt;Chelton, D.B.&lt;/author&gt;&lt;author&gt;Behrenfeld, M.J.&lt;/author&gt;&lt;author&gt;Strutton, P.G.&lt;/author&gt;&lt;/authors&gt;&lt;/contributors&gt;&lt;titles&gt;&lt;title&gt;Regional Variations in the Influence of Mesoscale Eddies on Near-Surface Chlorophyll&lt;/title&gt;&lt;secondary-title&gt;Journal of Geophysical Research: Oceans&lt;/secondary-title&gt;&lt;/titles&gt;&lt;periodical&gt;&lt;full-title&gt;Journal of Geophysical Research: Oceans&lt;/full-title&gt;&lt;/periodical&gt;&lt;pages&gt;1-26&lt;/pages&gt;&lt;volume&gt;119&lt;/volume&gt;&lt;dates&gt;&lt;year&gt;2014&lt;/year&gt;&lt;/dates&gt;&lt;label&gt;gaube_et_al_2013&lt;/label&gt;&lt;urls&gt;&lt;/urls&gt;&lt;custom3&gt;article&lt;/custom3&gt;&lt;electronic-resource-num&gt;10.1002/2014JC010111.&lt;/electronic-resource-num&gt;&lt;modified-date&gt;17/07/2013&lt;/modified-date&gt;&lt;/record&gt;&lt;/Cite&gt;&lt;/EndNote&gt;</w:instrText>
      </w:r>
      <w:r w:rsidRPr="006D1E53">
        <w:fldChar w:fldCharType="separate"/>
      </w:r>
      <w:r w:rsidRPr="006D1E53">
        <w:rPr>
          <w:noProof/>
        </w:rPr>
        <w:t>(Gaube et al. 2014)</w:t>
      </w:r>
      <w:r w:rsidRPr="006D1E53">
        <w:fldChar w:fldCharType="end"/>
      </w:r>
      <w:r w:rsidRPr="006D1E53">
        <w:t xml:space="preserve">.  </w:t>
      </w:r>
      <w:bookmarkEnd w:id="10"/>
      <w:bookmarkEnd w:id="11"/>
      <w:r w:rsidRPr="006D1E53">
        <w:t xml:space="preserve">The azimuthal </w:t>
      </w:r>
      <w:r>
        <w:t>stirring</w:t>
      </w:r>
      <w:r w:rsidRPr="006D1E53">
        <w:t xml:space="preserve"> of CHL around the peripheries of eddies and meanders </w:t>
      </w:r>
      <w:r>
        <w:t xml:space="preserve">results in a maximum correlation </w:t>
      </w:r>
      <w:r w:rsidR="004F3E01">
        <w:t xml:space="preserve">with SLA </w:t>
      </w:r>
      <w:r>
        <w:t xml:space="preserve">at a finite time lag </w:t>
      </w:r>
      <w:r w:rsidR="00A56874">
        <w:t xml:space="preserve">that is set by the eddy </w:t>
      </w:r>
      <w:r w:rsidR="005A4971">
        <w:t>propagation</w:t>
      </w:r>
      <w:r w:rsidR="00A56874">
        <w:t xml:space="preserve"> rate </w:t>
      </w:r>
      <w:r>
        <w:t>(Chelton et al., 2011a</w:t>
      </w:r>
      <w:r w:rsidR="005A4971">
        <w:t>).</w:t>
      </w:r>
      <w:r w:rsidRPr="006D1E53">
        <w:rPr>
          <w:noProof/>
          <w:lang w:eastAsia="en-US"/>
        </w:rPr>
        <w:t xml:space="preserve"> </w:t>
      </w:r>
    </w:p>
    <w:p w14:paraId="4327D867" w14:textId="37C426EF" w:rsidR="007E3021" w:rsidRDefault="007E3021" w:rsidP="007E3021">
      <w:pPr>
        <w:pStyle w:val="Normal1"/>
        <w:ind w:firstLine="360"/>
      </w:pPr>
      <w:r>
        <w:t xml:space="preserve">In nonlinear eddies, </w:t>
      </w:r>
      <w:r w:rsidRPr="006D1E53">
        <w:t xml:space="preserve">rotational </w:t>
      </w:r>
      <w:r>
        <w:t xml:space="preserve">current velocities exceed </w:t>
      </w:r>
      <w:r w:rsidRPr="006D1E53">
        <w:t>the</w:t>
      </w:r>
      <w:r>
        <w:t xml:space="preserve"> eddy</w:t>
      </w:r>
      <w:r w:rsidRPr="006D1E53">
        <w:t xml:space="preserve"> propagation </w:t>
      </w:r>
      <w:r>
        <w:t>rate, t</w:t>
      </w:r>
      <w:r w:rsidRPr="006D1E53">
        <w:t>rap</w:t>
      </w:r>
      <w:r>
        <w:t xml:space="preserve">ping </w:t>
      </w:r>
      <w:r w:rsidRPr="006D1E53">
        <w:t xml:space="preserve">fluid in their interiors </w:t>
      </w:r>
      <w:r w:rsidRPr="006D1E53">
        <w:fldChar w:fldCharType="begin"/>
      </w:r>
      <w:r w:rsidRPr="006D1E53">
        <w:instrText xml:space="preserve"> ADDIN EN.CITE &lt;EndNote&gt;&lt;Cite&gt;&lt;Author&gt;Flierl&lt;/Author&gt;&lt;Year&gt;1981&lt;/Year&gt;&lt;RecNum&gt;27&lt;/RecNum&gt;&lt;DisplayText&gt;(McWilliams and Flierl 1979; Flierl 1981)&lt;/DisplayText&gt;&lt;record&gt;&lt;rec-number&gt;27&lt;/rec-number&gt;&lt;foreign-keys&gt;&lt;key app="EN" db-id="z952dwpp1f20vze2aae59vesfz20vvxzrppz" timestamp="1382302100"&gt;27&lt;/key&gt;&lt;/foreign-keys&gt;&lt;ref-type name="Journal Article"&gt;17&lt;/ref-type&gt;&lt;contributors&gt;&lt;authors&gt;&lt;author&gt;Flierl, G.R.&lt;/author&gt;&lt;/authors&gt;&lt;/contributors&gt;&lt;titles&gt;&lt;title&gt;Particle motions in large-amplitude wave fields&lt;/title&gt;&lt;secondary-title&gt;Geophysical &amp;amp; Astrophysical Fluid Dynamics&lt;/secondary-title&gt;&lt;/titles&gt;&lt;periodical&gt;&lt;full-title&gt;Geophysical &amp;amp; Astrophysical Fluid Dynamics&lt;/full-title&gt;&lt;/periodical&gt;&lt;pages&gt;39-74&lt;/pages&gt;&lt;volume&gt;18&lt;/volume&gt;&lt;number&gt;1-2&lt;/number&gt;&lt;dates&gt;&lt;year&gt;1981&lt;/year&gt;&lt;/dates&gt;&lt;publisher&gt;Taylor \&amp;amp; Francis&lt;/publisher&gt;&lt;label&gt;flierl1981particle&lt;/label&gt;&lt;urls&gt;&lt;/urls&gt;&lt;custom3&gt;article&lt;/custom3&gt;&lt;modified-date&gt;09/07/2013&lt;/modified-date&gt;&lt;/record&gt;&lt;/Cite&gt;&lt;Cite&gt;&lt;Author&gt;McWilliams&lt;/Author&gt;&lt;Year&gt;1979&lt;/Year&gt;&lt;RecNum&gt;224&lt;/RecNum&gt;&lt;record&gt;&lt;rec-number&gt;224&lt;/rec-number&gt;&lt;foreign-keys&gt;&lt;key app="EN" db-id="z952dwpp1f20vze2aae59vesfz20vvxzrppz" timestamp="1382302100"&gt;224&lt;/key&gt;&lt;/foreign-keys&gt;&lt;ref-type name="Journal Article"&gt;17&lt;/ref-type&gt;&lt;contributors&gt;&lt;authors&gt;&lt;author&gt;McWilliams, J.C.&lt;/author&gt;&lt;author&gt;Flierl, G.R.&lt;/author&gt;&lt;/authors&gt;&lt;/contributors&gt;&lt;titles&gt;&lt;title&gt;On the evolution of isolated, nonlinear vortices&lt;/title&gt;&lt;secondary-title&gt;Journal of Physical Oceanography&lt;/secondary-title&gt;&lt;/titles&gt;&lt;periodical&gt;&lt;full-title&gt;Journal of Physical Oceanography&lt;/full-title&gt;&lt;/periodical&gt;&lt;pages&gt;1155--1182&lt;/pages&gt;&lt;volume&gt;9&lt;/volume&gt;&lt;number&gt;6&lt;/number&gt;&lt;dates&gt;&lt;year&gt;1979&lt;/year&gt;&lt;/dates&gt;&lt;publisher&gt;American Meteorological Society&lt;/publisher&gt;&lt;label&gt;mcwilliams1979ein&lt;/label&gt;&lt;urls&gt;&lt;/urls&gt;&lt;custom3&gt;article&lt;/custom3&gt;&lt;modified-date&gt;10/06/2009&lt;/modified-date&gt;&lt;/record&gt;&lt;/Cite&gt;&lt;/EndNote&gt;</w:instrText>
      </w:r>
      <w:r w:rsidRPr="006D1E53">
        <w:fldChar w:fldCharType="separate"/>
      </w:r>
      <w:r w:rsidRPr="006D1E53">
        <w:rPr>
          <w:noProof/>
        </w:rPr>
        <w:t>(McWilliams and Flierl 1979; Flierl 1981)</w:t>
      </w:r>
      <w:r w:rsidRPr="006D1E53">
        <w:fldChar w:fldCharType="end"/>
      </w:r>
      <w:r w:rsidRPr="006D1E53">
        <w:t xml:space="preserve">. Ecosystems trapped in eddies during formation act to </w:t>
      </w:r>
      <w:r w:rsidR="008C614F">
        <w:t>precondition</w:t>
      </w:r>
      <w:r w:rsidRPr="006D1E53">
        <w:t xml:space="preserve"> the eddy interior towards either elevated or suppressed phytoplankton concentration. </w:t>
      </w:r>
      <w:r>
        <w:t>In these cases, c</w:t>
      </w:r>
      <w:r w:rsidRPr="006D1E53">
        <w:t xml:space="preserve">ross correlation of SLA and CHL’ </w:t>
      </w:r>
      <w:r>
        <w:t>will</w:t>
      </w:r>
      <w:r w:rsidRPr="006D1E53">
        <w:t xml:space="preserve"> depend on the alignment of the eddy-generating current </w:t>
      </w:r>
      <w:r>
        <w:t>with</w:t>
      </w:r>
      <w:r w:rsidRPr="006D1E53">
        <w:t xml:space="preserve"> the CHL gradient (</w:t>
      </w:r>
      <w:r w:rsidR="00CB42A8">
        <w:t xml:space="preserve">Gaube et al., </w:t>
      </w:r>
      <w:commentRangeStart w:id="12"/>
      <w:r w:rsidR="00CB42A8">
        <w:t>2014</w:t>
      </w:r>
      <w:commentRangeEnd w:id="12"/>
      <w:r w:rsidR="008D597E">
        <w:rPr>
          <w:rStyle w:val="CommentReference"/>
          <w:color w:val="auto"/>
          <w:lang w:eastAsia="en-US"/>
        </w:rPr>
        <w:commentReference w:id="12"/>
      </w:r>
      <w:r w:rsidRPr="006D1E53">
        <w:t xml:space="preserve">). </w:t>
      </w:r>
    </w:p>
    <w:p w14:paraId="5134894A" w14:textId="09A307F2" w:rsidR="00CE50BC" w:rsidRDefault="00EF1587" w:rsidP="00CE50BC">
      <w:pPr>
        <w:pStyle w:val="Normal1"/>
        <w:ind w:firstLine="360"/>
        <w:rPr>
          <w:noProof/>
        </w:rPr>
      </w:pPr>
      <w:r w:rsidRPr="00EF1587">
        <w:lastRenderedPageBreak/>
        <w:t xml:space="preserve">Mesoscale modulations in phytoplankton light exposure have been shown to be important in regions where primary production is limited by light, rather than nutrients </w:t>
      </w:r>
      <w:r w:rsidRPr="00EF1587">
        <w:fldChar w:fldCharType="begin"/>
      </w:r>
      <w:r w:rsidR="004F5609">
        <w:instrText xml:space="preserve"> ADDIN EN.CITE &lt;EndNote&gt;&lt;Cite&gt;&lt;Author&gt;Lévy&lt;/Author&gt;&lt;Year&gt;1998&lt;/Year&gt;&lt;RecNum&gt;16&lt;/RecNum&gt;&lt;DisplayText&gt;(Lévy et al. 1998; Lévy et al. 1999)&lt;/DisplayText&gt;&lt;record&gt;&lt;rec-number&gt;16&lt;/rec-number&gt;&lt;foreign-keys&gt;&lt;key app="EN" db-id="z952dwpp1f20vze2aae59vesfz20vvxzrppz" timestamp="1382302100"&gt;16&lt;/key&gt;&lt;/foreign-keys&gt;&lt;ref-type name="Journal Article"&gt;17&lt;/ref-type&gt;&lt;contributors&gt;&lt;authors&gt;&lt;author&gt;Lévy, Marina&lt;/author&gt;&lt;author&gt;Mémery, Laurent&lt;/author&gt;&lt;author&gt;Madec, Gurvan&lt;/author&gt;&lt;/authors&gt;&lt;/contributors&gt;&lt;titles&gt;&lt;title&gt;The onset of a bloom after deep winter convection in the northwestern Mediterranean sea: mesoscale process study with a primitive equation model&lt;/title&gt;&lt;secondary-title&gt;Journal of Marine Systems&lt;/secondary-title&gt;&lt;/titles&gt;&lt;periodical&gt;&lt;full-title&gt;Journal of Marine Systems&lt;/full-title&gt;&lt;/periodical&gt;&lt;pages&gt;7--21&lt;/pages&gt;&lt;volume&gt;16&lt;/volume&gt;&lt;number&gt;1&lt;/number&gt;&lt;dates&gt;&lt;year&gt;1998&lt;/year&gt;&lt;/dates&gt;&lt;publisher&gt;Elsevier&lt;/publisher&gt;&lt;label&gt;levy1998onset&lt;/label&gt;&lt;urls&gt;&lt;/urls&gt;&lt;custom3&gt;article&lt;/custom3&gt;&lt;modified-date&gt;11/09/2013&lt;/modified-date&gt;&lt;/record&gt;&lt;/Cite&gt;&lt;Cite&gt;&lt;Author&gt;Lévy&lt;/Author&gt;&lt;Year&gt;1999&lt;/Year&gt;&lt;RecNum&gt;15&lt;/RecNum&gt;&lt;record&gt;&lt;rec-number&gt;15&lt;/rec-number&gt;&lt;foreign-keys&gt;&lt;key app="EN" db-id="z952dwpp1f20vze2aae59vesfz20vvxzrppz" timestamp="1382302100"&gt;15&lt;/key&gt;&lt;/foreign-keys&gt;&lt;ref-type name="Journal Article"&gt;17&lt;/ref-type&gt;&lt;contributors&gt;&lt;authors&gt;&lt;author&gt;Lévy, Marina&lt;/author&gt;&lt;author&gt;Mémery, Laurent&lt;/author&gt;&lt;author&gt;Madec, Gurvan&lt;/author&gt;&lt;/authors&gt;&lt;/contributors&gt;&lt;titles&gt;&lt;title&gt;The onset of the spring bloom in the MEDOC area: mesoscale spatial variability&lt;/title&gt;&lt;secondary-title&gt;Deep Sea Research Part I: Oceanographic Research Papers&lt;/secondary-title&gt;&lt;/titles&gt;&lt;periodical&gt;&lt;full-title&gt;Deep Sea Research Part I: Oceanographic Research Papers&lt;/full-title&gt;&lt;/periodical&gt;&lt;pages&gt;1137--1160&lt;/pages&gt;&lt;volume&gt;46&lt;/volume&gt;&lt;number&gt;7&lt;/number&gt;&lt;dates&gt;&lt;year&gt;1999&lt;/year&gt;&lt;/dates&gt;&lt;publisher&gt;Elsevier&lt;/publisher&gt;&lt;label&gt;levy1999onset&lt;/label&gt;&lt;urls&gt;&lt;/urls&gt;&lt;custom3&gt;article&lt;/custom3&gt;&lt;modified-date&gt;20/08/2013&lt;/modified-date&gt;&lt;/record&gt;&lt;/Cite&gt;&lt;/EndNote&gt;</w:instrText>
      </w:r>
      <w:r w:rsidRPr="00EF1587">
        <w:fldChar w:fldCharType="separate"/>
      </w:r>
      <w:r w:rsidR="004F5609">
        <w:rPr>
          <w:noProof/>
        </w:rPr>
        <w:t>(Lévy et al. 1998; Lévy et al. 1999)</w:t>
      </w:r>
      <w:r w:rsidRPr="00EF1587">
        <w:fldChar w:fldCharType="end"/>
      </w:r>
      <w:r w:rsidRPr="00EF1587">
        <w:t xml:space="preserve">.  </w:t>
      </w:r>
      <w:r w:rsidR="00482344" w:rsidRPr="006D1E53">
        <w:t xml:space="preserve">For example, in the South Indian Ocean, an eddy-centric analysis constructed from thousands of long-lived eddies </w:t>
      </w:r>
      <w:r w:rsidR="00482344">
        <w:t>showed</w:t>
      </w:r>
      <w:r w:rsidR="00482344" w:rsidRPr="006D1E53">
        <w:t xml:space="preserve"> that the maximum seasonal CHL occurred nearly a half of a month earlier in anticyclones when compared to the background </w:t>
      </w:r>
      <w:r w:rsidR="00482344">
        <w:t>(Gaube et al., 2013).</w:t>
      </w:r>
      <w:r w:rsidR="00482344" w:rsidRPr="006D1E53">
        <w:t xml:space="preserve">  The influence of eddies on the seasonal timing of CHL maxima has been suggested to be t</w:t>
      </w:r>
      <w:r w:rsidR="00D75FC0">
        <w:t xml:space="preserve">he result of </w:t>
      </w:r>
      <w:r w:rsidR="00AB7BE7">
        <w:t xml:space="preserve">mesoscale variations in </w:t>
      </w:r>
      <w:r w:rsidR="00482344" w:rsidRPr="006D1E53">
        <w:t>mixed layer depth and the mixing of nutrients into the euphotic zone</w:t>
      </w:r>
      <w:r w:rsidR="00603103" w:rsidRPr="00603103">
        <w:t xml:space="preserve"> </w:t>
      </w:r>
      <w:r w:rsidR="00603103">
        <w:fldChar w:fldCharType="begin">
          <w:fldData xml:space="preserve">PEVuZE5vdGU+PENpdGU+PEF1dGhvcj5EdWZvaXM8L0F1dGhvcj48WWVhcj4yMDE0PC9ZZWFyPjxS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==
</w:fldData>
        </w:fldChar>
      </w:r>
      <w:r w:rsidR="00603103">
        <w:instrText xml:space="preserve"> ADDIN EN.CITE </w:instrText>
      </w:r>
      <w:r w:rsidR="00603103">
        <w:fldChar w:fldCharType="begin">
          <w:fldData xml:space="preserve">PEVuZE5vdGU+PENpdGU+PEF1dGhvcj5EdWZvaXM8L0F1dGhvcj48WWVhcj4yMDE0PC9ZZWFyPjxS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==
</w:fldData>
        </w:fldChar>
      </w:r>
      <w:r w:rsidR="00603103">
        <w:instrText xml:space="preserve"> ADDIN EN.CITE.DATA </w:instrText>
      </w:r>
      <w:r w:rsidR="00603103">
        <w:fldChar w:fldCharType="end"/>
      </w:r>
      <w:r w:rsidR="00603103">
        <w:fldChar w:fldCharType="separate"/>
      </w:r>
      <w:r w:rsidR="00603103">
        <w:rPr>
          <w:noProof/>
        </w:rPr>
        <w:t>(Gaube 2012; Mahadevan et al. 2012; Gaube et al. 2013; Dufois et al. 2014)</w:t>
      </w:r>
      <w:r w:rsidR="00603103">
        <w:fldChar w:fldCharType="end"/>
      </w:r>
      <w:r w:rsidR="00482344" w:rsidRPr="006D1E53">
        <w:t xml:space="preserve">.  The regional </w:t>
      </w:r>
      <w:r w:rsidR="00F539BB">
        <w:rPr>
          <w:noProof/>
          <w:lang w:eastAsia="en-US"/>
        </w:rPr>
        <mc:AlternateContent>
          <mc:Choice Requires="wpg">
            <w:drawing>
              <wp:anchor distT="0" distB="0" distL="114300" distR="114300" simplePos="0" relativeHeight="251658250" behindDoc="0" locked="0" layoutInCell="1" allowOverlap="1" wp14:anchorId="3EA8683D" wp14:editId="5D48427E">
                <wp:simplePos x="0" y="0"/>
                <wp:positionH relativeFrom="margin">
                  <wp:posOffset>2063115</wp:posOffset>
                </wp:positionH>
                <wp:positionV relativeFrom="margin">
                  <wp:posOffset>0</wp:posOffset>
                </wp:positionV>
                <wp:extent cx="3879215" cy="4280535"/>
                <wp:effectExtent l="0" t="0" r="6985" b="12065"/>
                <wp:wrapSquare wrapText="bothSides"/>
                <wp:docPr id="29" name="Group 29"/>
                <wp:cNvGraphicFramePr/>
                <a:graphic xmlns:a="http://schemas.openxmlformats.org/drawingml/2006/main">
                  <a:graphicData uri="http://schemas.microsoft.com/office/word/2010/wordprocessingGroup">
                    <wpg:wgp>
                      <wpg:cNvGrpSpPr/>
                      <wpg:grpSpPr>
                        <a:xfrm>
                          <a:off x="0" y="0"/>
                          <a:ext cx="3879215" cy="4280535"/>
                          <a:chOff x="-17356" y="440907"/>
                          <a:chExt cx="4534290" cy="3911254"/>
                        </a:xfrm>
                      </wpg:grpSpPr>
                      <pic:pic xmlns:pic="http://schemas.openxmlformats.org/drawingml/2006/picture">
                        <pic:nvPicPr>
                          <pic:cNvPr id="19" name="Picture 19"/>
                          <pic:cNvPicPr>
                            <a:picLocks noChangeAspect="1"/>
                          </pic:cNvPicPr>
                        </pic:nvPicPr>
                        <pic:blipFill rotWithShape="1">
                          <a:blip r:embed="rId23">
                            <a:extLst>
                              <a:ext uri="{28A0092B-C50C-407E-A947-70E740481C1C}">
                                <a14:useLocalDpi xmlns:a14="http://schemas.microsoft.com/office/drawing/2010/main" val="0"/>
                              </a:ext>
                            </a:extLst>
                          </a:blip>
                          <a:srcRect l="2853" t="4195" r="11" b="8066"/>
                          <a:stretch/>
                        </pic:blipFill>
                        <pic:spPr bwMode="auto">
                          <a:xfrm>
                            <a:off x="-17356" y="440907"/>
                            <a:ext cx="4510730" cy="3248884"/>
                          </a:xfrm>
                          <a:prstGeom prst="rect">
                            <a:avLst/>
                          </a:prstGeom>
                          <a:ln>
                            <a:noFill/>
                          </a:ln>
                          <a:extLst>
                            <a:ext uri="{53640926-AAD7-44D8-BBD7-CCE9431645EC}">
                              <a14:shadowObscured xmlns:a14="http://schemas.microsoft.com/office/drawing/2010/main"/>
                            </a:ext>
                          </a:extLst>
                        </pic:spPr>
                      </pic:pic>
                      <wps:wsp>
                        <wps:cNvPr id="20" name="Text Box 20"/>
                        <wps:cNvSpPr txBox="1"/>
                        <wps:spPr>
                          <a:xfrm>
                            <a:off x="70029" y="3786468"/>
                            <a:ext cx="4446905" cy="565693"/>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wps:spPr>
                        <wps:txbx>
                          <w:txbxContent>
                            <w:p w14:paraId="0CBFA567" w14:textId="18F75602" w:rsidR="0032427E" w:rsidRPr="00CB076B" w:rsidRDefault="0032427E" w:rsidP="00996272">
                              <w:pPr>
                                <w:pStyle w:val="Caption"/>
                              </w:pPr>
                              <w:r>
                                <w:t xml:space="preserve">Figure 6: Maps of wintertime mixed layer depth (MLD) anomalies derived from Argo float profiles collocated to the centers of (a) anticyclonic and (b) cyclonic eddies identified and tracked by using their SLA signatures.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w:pict>
              <v:group w14:anchorId="3EA8683D" id="Group 29" o:spid="_x0000_s1038" style="position:absolute;left:0;text-align:left;margin-left:162.45pt;margin-top:0;width:305.45pt;height:337.05pt;z-index:251658250;mso-position-horizontal-relative:margin;mso-position-vertical-relative:margin;mso-width-relative:margin;mso-height-relative:margin" coordorigin="-17356,440907" coordsize="4534290,3911254"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">
                <v:shape id="Picture 19" o:spid="_x0000_s1039" type="#_x0000_t75" style="position:absolute;left:-17356;top:440907;width:4510730;height:3248884;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">
                  <v:imagedata r:id="rId24" o:title="" croptop="2749f" cropbottom="5286f" cropleft="1870f" cropright="7f"/>
                  <v:path arrowok="t"/>
                </v:shape>
                <v:shape id="Text Box 20" o:spid="_x0000_s1040" type="#_x0000_t202" style="position:absolute;left:70029;top:3786468;width:4446905;height:565693;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" stroked="f">
                  <v:textbox inset="0,0,0,0">
                    <w:txbxContent>
                      <w:p w14:paraId="0CBFA567" w14:textId="18F75602" w:rsidR="0032427E" w:rsidRPr="00CB076B" w:rsidRDefault="0032427E" w:rsidP="00996272">
                        <w:pPr>
                          <w:pStyle w:val="Caption"/>
                        </w:pPr>
                        <w:r>
                          <w:t xml:space="preserve">Figure 6: Maps of wintertime mixed layer depth (MLD) anomalies derived from Argo float profiles collocated to the centers of (a) anticyclonic and (b) cyclonic eddies identified and tracked by using their SLA signatures.  </w:t>
                        </w:r>
                      </w:p>
                    </w:txbxContent>
                  </v:textbox>
                </v:shape>
                <w10:wrap type="square" anchorx="margin" anchory="margin"/>
              </v:group>
            </w:pict>
          </mc:Fallback>
        </mc:AlternateContent>
      </w:r>
      <w:r w:rsidR="00482344" w:rsidRPr="006D1E53">
        <w:t>variations of eddy-mediat</w:t>
      </w:r>
      <w:r w:rsidR="00482344">
        <w:t>ed</w:t>
      </w:r>
      <w:r w:rsidR="00482344" w:rsidRPr="006D1E53">
        <w:t xml:space="preserve"> </w:t>
      </w:r>
      <w:r w:rsidR="00482344">
        <w:t>changes to</w:t>
      </w:r>
      <w:r w:rsidR="00482344" w:rsidRPr="006D1E53">
        <w:t xml:space="preserve"> the seasonal progression of phytoplankton are not yet known.</w:t>
      </w:r>
      <w:r w:rsidR="00482344" w:rsidRPr="00482344">
        <w:rPr>
          <w:noProof/>
        </w:rPr>
        <w:t xml:space="preserve"> </w:t>
      </w:r>
    </w:p>
    <w:p w14:paraId="5975F968" w14:textId="4A385BDE" w:rsidR="00905B56" w:rsidRDefault="00CE50BC" w:rsidP="00885559">
      <w:pPr>
        <w:pStyle w:val="Normal1"/>
        <w:ind w:firstLine="360"/>
      </w:pPr>
      <w:r>
        <w:rPr>
          <w:noProof/>
        </w:rPr>
        <w:t xml:space="preserve">An ongoing analysis </w:t>
      </w:r>
      <w:del w:id="13" w:author="Dennis" w:date="2016-05-11T06:15:00Z">
        <w:r w:rsidR="00A25501" w:rsidDel="000A40A6">
          <w:rPr>
            <w:noProof/>
          </w:rPr>
          <w:delText xml:space="preserve">lead </w:delText>
        </w:r>
      </w:del>
      <w:ins w:id="14" w:author="Dennis" w:date="2016-05-11T06:15:00Z">
        <w:r w:rsidR="000A40A6">
          <w:rPr>
            <w:noProof/>
          </w:rPr>
          <w:t xml:space="preserve">led </w:t>
        </w:r>
      </w:ins>
      <w:r w:rsidR="00A25501">
        <w:rPr>
          <w:noProof/>
        </w:rPr>
        <w:t>by the PIs investigates</w:t>
      </w:r>
      <w:r>
        <w:rPr>
          <w:noProof/>
        </w:rPr>
        <w:t xml:space="preserve"> the influ</w:t>
      </w:r>
      <w:r w:rsidR="00EE1CCE">
        <w:rPr>
          <w:noProof/>
        </w:rPr>
        <w:t>e</w:t>
      </w:r>
      <w:r>
        <w:rPr>
          <w:noProof/>
        </w:rPr>
        <w:t>nce of eddies on MLD</w:t>
      </w:r>
      <w:r w:rsidR="00DB35F0">
        <w:rPr>
          <w:noProof/>
        </w:rPr>
        <w:t>.  Our results</w:t>
      </w:r>
      <w:r>
        <w:rPr>
          <w:noProof/>
        </w:rPr>
        <w:t xml:space="preserve"> suggest </w:t>
      </w:r>
      <w:ins w:id="15" w:author="Dennis" w:date="2016-05-11T06:15:00Z">
        <w:r w:rsidR="000A40A6">
          <w:rPr>
            <w:noProof/>
          </w:rPr>
          <w:t xml:space="preserve">deeper mixed layers in anticyclones and shallower mixed layers in cyclones (Fig. 6).  </w:t>
        </w:r>
      </w:ins>
      <w:del w:id="16" w:author="Dennis" w:date="2016-05-11T06:16:00Z">
        <w:r w:rsidR="00DB35F0" w:rsidDel="000A40A6">
          <w:rPr>
            <w:noProof/>
          </w:rPr>
          <w:delText xml:space="preserve">that </w:delText>
        </w:r>
        <w:r w:rsidDel="000A40A6">
          <w:rPr>
            <w:noProof/>
          </w:rPr>
          <w:delText>w</w:delText>
        </w:r>
      </w:del>
      <w:ins w:id="17" w:author="Dennis" w:date="2016-05-11T06:16:00Z">
        <w:r w:rsidR="000A40A6">
          <w:rPr>
            <w:noProof/>
          </w:rPr>
          <w:t>W</w:t>
        </w:r>
      </w:ins>
      <w:r>
        <w:rPr>
          <w:noProof/>
        </w:rPr>
        <w:t>intertime eddy-induced MLD pert</w:t>
      </w:r>
      <w:r w:rsidR="00BD20BF">
        <w:rPr>
          <w:noProof/>
        </w:rPr>
        <w:t>ur</w:t>
      </w:r>
      <w:r>
        <w:rPr>
          <w:noProof/>
        </w:rPr>
        <w:t>bation</w:t>
      </w:r>
      <w:r w:rsidR="003D59E5">
        <w:rPr>
          <w:noProof/>
        </w:rPr>
        <w:t>s</w:t>
      </w:r>
      <w:r>
        <w:rPr>
          <w:noProof/>
        </w:rPr>
        <w:t xml:space="preserve"> can exceed </w:t>
      </w:r>
      <w:r w:rsidRPr="00565F2F">
        <w:rPr>
          <w:noProof/>
        </w:rPr>
        <w:t>50 m in much of</w:t>
      </w:r>
      <w:r>
        <w:t xml:space="preserve"> the Southern Ocean</w:t>
      </w:r>
      <w:r w:rsidR="00DB35F0">
        <w:t xml:space="preserve"> and western</w:t>
      </w:r>
      <w:r w:rsidR="00DB35F0">
        <w:rPr>
          <w:noProof/>
        </w:rPr>
        <w:t xml:space="preserve"> boundary current regions</w:t>
      </w:r>
      <w:del w:id="18" w:author="Dennis" w:date="2016-05-11T06:16:00Z">
        <w:r w:rsidDel="000A40A6">
          <w:rPr>
            <w:noProof/>
          </w:rPr>
          <w:delText xml:space="preserve"> (Fig. </w:delText>
        </w:r>
        <w:r w:rsidR="006B5F0B" w:rsidDel="000A40A6">
          <w:rPr>
            <w:noProof/>
          </w:rPr>
          <w:delText>6</w:delText>
        </w:r>
        <w:r w:rsidR="006E4011" w:rsidDel="000A40A6">
          <w:rPr>
            <w:noProof/>
          </w:rPr>
          <w:delText>)</w:delText>
        </w:r>
      </w:del>
      <w:r w:rsidR="006E4011">
        <w:rPr>
          <w:noProof/>
        </w:rPr>
        <w:t>.</w:t>
      </w:r>
      <w:r w:rsidR="00BD52CE">
        <w:rPr>
          <w:noProof/>
        </w:rPr>
        <w:t xml:space="preserve"> </w:t>
      </w:r>
      <w:r w:rsidR="006E4011">
        <w:rPr>
          <w:noProof/>
        </w:rPr>
        <w:t xml:space="preserve"> </w:t>
      </w:r>
      <w:del w:id="19" w:author="Dennis" w:date="2016-05-11T06:16:00Z">
        <w:r w:rsidR="00485DF4" w:rsidDel="000A40A6">
          <w:rPr>
            <w:noProof/>
          </w:rPr>
          <w:delText>In addition, t</w:delText>
        </w:r>
      </w:del>
      <w:ins w:id="20" w:author="Dennis" w:date="2016-05-11T06:16:00Z">
        <w:r w:rsidR="000A40A6">
          <w:rPr>
            <w:noProof/>
          </w:rPr>
          <w:t>T</w:t>
        </w:r>
      </w:ins>
      <w:r w:rsidR="00485DF4">
        <w:rPr>
          <w:noProof/>
        </w:rPr>
        <w:t xml:space="preserve">he </w:t>
      </w:r>
      <w:r w:rsidR="00136740">
        <w:rPr>
          <w:noProof/>
        </w:rPr>
        <w:t>influence of eddies on MLD</w:t>
      </w:r>
      <w:r w:rsidR="00BF5EE6">
        <w:rPr>
          <w:noProof/>
        </w:rPr>
        <w:t xml:space="preserve"> shows sustainable regional variability and</w:t>
      </w:r>
      <w:r>
        <w:rPr>
          <w:noProof/>
        </w:rPr>
        <w:t xml:space="preserve"> may contribute to</w:t>
      </w:r>
      <w:r w:rsidR="00FD4BC3">
        <w:rPr>
          <w:noProof/>
        </w:rPr>
        <w:t xml:space="preserve"> </w:t>
      </w:r>
      <w:r>
        <w:rPr>
          <w:noProof/>
        </w:rPr>
        <w:t xml:space="preserve">observed </w:t>
      </w:r>
      <w:r w:rsidR="00FD4BC3">
        <w:rPr>
          <w:noProof/>
        </w:rPr>
        <w:t>differences in the</w:t>
      </w:r>
      <w:r>
        <w:rPr>
          <w:noProof/>
        </w:rPr>
        <w:t xml:space="preserve"> </w:t>
      </w:r>
      <w:r w:rsidR="00FD4BC3">
        <w:rPr>
          <w:noProof/>
        </w:rPr>
        <w:t xml:space="preserve">influence of </w:t>
      </w:r>
      <w:r>
        <w:rPr>
          <w:noProof/>
        </w:rPr>
        <w:t>ed</w:t>
      </w:r>
      <w:r w:rsidR="00FD4BC3">
        <w:rPr>
          <w:noProof/>
        </w:rPr>
        <w:t>dies</w:t>
      </w:r>
      <w:r>
        <w:rPr>
          <w:noProof/>
        </w:rPr>
        <w:t xml:space="preserve"> on CHL (</w:t>
      </w:r>
      <w:r w:rsidR="00FD4BC3">
        <w:rPr>
          <w:i/>
          <w:noProof/>
        </w:rPr>
        <w:t xml:space="preserve">i.e., </w:t>
      </w:r>
      <w:r>
        <w:rPr>
          <w:noProof/>
        </w:rPr>
        <w:t xml:space="preserve">Fig. </w:t>
      </w:r>
      <w:r w:rsidR="006B5F0B">
        <w:rPr>
          <w:noProof/>
        </w:rPr>
        <w:t>5</w:t>
      </w:r>
      <w:r w:rsidR="00443241">
        <w:rPr>
          <w:noProof/>
        </w:rPr>
        <w:t>a</w:t>
      </w:r>
      <w:r>
        <w:rPr>
          <w:noProof/>
        </w:rPr>
        <w:t>)</w:t>
      </w:r>
      <w:r>
        <w:rPr>
          <w:i/>
          <w:noProof/>
          <w:lang w:eastAsia="en-US"/>
        </w:rPr>
        <w:t xml:space="preserve">. </w:t>
      </w:r>
      <w:r w:rsidR="00BF5EE6">
        <w:rPr>
          <w:noProof/>
        </w:rPr>
        <w:t xml:space="preserve">Furthermore, </w:t>
      </w:r>
      <w:r w:rsidR="00485DF4">
        <w:t>s</w:t>
      </w:r>
      <w:r w:rsidR="00485DF4" w:rsidRPr="00EF1587">
        <w:t xml:space="preserve">easonal modulation of </w:t>
      </w:r>
      <w:r w:rsidR="00485DF4">
        <w:t>the influence of eddies on MLD may</w:t>
      </w:r>
      <w:r w:rsidR="00485DF4" w:rsidRPr="00EF1587">
        <w:t xml:space="preserve"> result in eddy-induced perturbations of CHL that are different in the summer and winter</w:t>
      </w:r>
      <w:r w:rsidR="00485DF4">
        <w:t xml:space="preserve">; for instance, </w:t>
      </w:r>
      <w:r w:rsidR="00485DF4" w:rsidRPr="00EF1587">
        <w:t>in the South Indian Ocean</w:t>
      </w:r>
      <w:r w:rsidR="00485DF4">
        <w:t xml:space="preserve"> </w:t>
      </w:r>
      <w:r w:rsidR="00485DF4" w:rsidRPr="00EF1587">
        <w:t xml:space="preserve">stirring </w:t>
      </w:r>
      <w:r w:rsidR="00485DF4">
        <w:t xml:space="preserve">is the primary mechanism producing CHL anomalies </w:t>
      </w:r>
      <w:r w:rsidR="00485DF4" w:rsidRPr="00EF1587">
        <w:t xml:space="preserve">in </w:t>
      </w:r>
      <w:r w:rsidR="00485DF4">
        <w:t xml:space="preserve">summer, whereas </w:t>
      </w:r>
      <w:r w:rsidR="00485DF4" w:rsidRPr="00EF1587">
        <w:t xml:space="preserve">eddy-induced Ekman pumping and/or entrainment </w:t>
      </w:r>
      <w:r w:rsidR="00485DF4">
        <w:t xml:space="preserve">is dominant </w:t>
      </w:r>
      <w:r w:rsidR="00485DF4" w:rsidRPr="00EF1587">
        <w:t>in winter</w:t>
      </w:r>
      <w:r w:rsidR="00485DF4">
        <w:t xml:space="preserve"> (</w:t>
      </w:r>
      <w:r w:rsidR="00485DF4" w:rsidRPr="00EF1587">
        <w:t>Gaube et al. 2013</w:t>
      </w:r>
      <w:r w:rsidR="00485DF4">
        <w:t>;</w:t>
      </w:r>
      <w:r w:rsidR="00485DF4" w:rsidRPr="00EF1587">
        <w:t xml:space="preserve"> </w:t>
      </w:r>
      <w:proofErr w:type="spellStart"/>
      <w:r w:rsidR="00485DF4" w:rsidRPr="00EF1587">
        <w:t>Dufois</w:t>
      </w:r>
      <w:proofErr w:type="spellEnd"/>
      <w:r w:rsidR="00485DF4" w:rsidRPr="00EF1587">
        <w:t xml:space="preserve"> et al. 2014).</w:t>
      </w:r>
      <w:r w:rsidR="00485DF4">
        <w:t xml:space="preserve">  Finally, </w:t>
      </w:r>
      <w:r w:rsidR="00BF5EE6">
        <w:rPr>
          <w:noProof/>
        </w:rPr>
        <w:t>the rectifying effect of eddy-induced MLD anomalies on the mean MLD are not know</w:t>
      </w:r>
      <w:ins w:id="21" w:author="Dennis" w:date="2016-05-11T06:14:00Z">
        <w:r w:rsidR="000A40A6">
          <w:rPr>
            <w:noProof/>
          </w:rPr>
          <w:t>n</w:t>
        </w:r>
      </w:ins>
      <w:r w:rsidR="0083290F">
        <w:rPr>
          <w:noProof/>
        </w:rPr>
        <w:t>.</w:t>
      </w:r>
    </w:p>
    <w:p w14:paraId="10E7784A" w14:textId="491730C8" w:rsidR="00061A2F" w:rsidRPr="00061A2F" w:rsidRDefault="00D3183E" w:rsidP="006011A3">
      <w:pPr>
        <w:pStyle w:val="Head1"/>
      </w:pPr>
      <w:r>
        <w:t>3</w:t>
      </w:r>
      <w:r w:rsidR="00061A2F" w:rsidRPr="00061A2F">
        <w:t>. Perceived Impact</w:t>
      </w:r>
      <w:r w:rsidR="00511147" w:rsidRPr="00511147">
        <w:rPr>
          <w:noProof/>
          <w:lang w:eastAsia="en-US"/>
        </w:rPr>
        <w:t xml:space="preserve"> </w:t>
      </w:r>
    </w:p>
    <w:p w14:paraId="5F4B7638" w14:textId="04E86F7D" w:rsidR="00E47C33" w:rsidRDefault="00E732A6" w:rsidP="006011A3">
      <w:pPr>
        <w:ind w:firstLine="450"/>
      </w:pPr>
      <w:r>
        <w:t>This research will contribute to an improved understanding of ecosystem function and biogeochemical cycles in the context of rich variability contained within mesoscale ocean dynamics.</w:t>
      </w:r>
      <w:r w:rsidR="002B677E">
        <w:t xml:space="preserve"> As we illustrate in the material above, mesoscale</w:t>
      </w:r>
      <w:r w:rsidR="00061A2F" w:rsidRPr="00061A2F">
        <w:t xml:space="preserve"> currents, fronts and </w:t>
      </w:r>
      <w:proofErr w:type="gramStart"/>
      <w:r w:rsidR="00061A2F" w:rsidRPr="00061A2F">
        <w:t>eddies</w:t>
      </w:r>
      <w:proofErr w:type="gramEnd"/>
      <w:r w:rsidR="00061A2F" w:rsidRPr="00061A2F">
        <w:t xml:space="preserve"> regulat</w:t>
      </w:r>
      <w:r>
        <w:t>e</w:t>
      </w:r>
      <w:r w:rsidR="00061A2F" w:rsidRPr="00061A2F">
        <w:t xml:space="preserve"> ocean productivity</w:t>
      </w:r>
      <w:r w:rsidR="00A75309">
        <w:t xml:space="preserve"> and carbon export</w:t>
      </w:r>
      <w:ins w:id="22" w:author="Dennis" w:date="2016-05-11T06:27:00Z">
        <w:r w:rsidR="004C5548">
          <w:t>.</w:t>
        </w:r>
      </w:ins>
      <w:del w:id="23" w:author="Dennis" w:date="2016-05-11T06:27:00Z">
        <w:r w:rsidR="00A94594" w:rsidDel="004C5548">
          <w:delText xml:space="preserve">, since while </w:delText>
        </w:r>
      </w:del>
      <w:del w:id="24" w:author="Dennis" w:date="2016-05-11T06:28:00Z">
        <w:r w:rsidR="00A94594" w:rsidDel="004C5548">
          <w:delText>t</w:delText>
        </w:r>
      </w:del>
      <w:ins w:id="25" w:author="Dennis" w:date="2016-05-11T06:28:00Z">
        <w:r w:rsidR="004C5548">
          <w:t xml:space="preserve">  T</w:t>
        </w:r>
      </w:ins>
      <w:r w:rsidR="00A94594">
        <w:t xml:space="preserve">hese motions are intermittent, </w:t>
      </w:r>
      <w:del w:id="26" w:author="Dennis" w:date="2016-05-11T06:28:00Z">
        <w:r w:rsidR="00A94594" w:rsidDel="004C5548">
          <w:delText xml:space="preserve">they </w:delText>
        </w:r>
      </w:del>
      <w:ins w:id="27" w:author="Dennis" w:date="2016-05-11T06:28:00Z">
        <w:r w:rsidR="004C5548">
          <w:t xml:space="preserve">and </w:t>
        </w:r>
      </w:ins>
      <w:r w:rsidR="00A94594">
        <w:t>can have rectified impacts on biology</w:t>
      </w:r>
      <w:r w:rsidR="00061A2F" w:rsidRPr="00061A2F">
        <w:t>.</w:t>
      </w:r>
      <w:r w:rsidR="002F451F">
        <w:t xml:space="preserve">  </w:t>
      </w:r>
      <w:r>
        <w:t>Our results will be</w:t>
      </w:r>
      <w:r w:rsidR="00D37AD4">
        <w:t xml:space="preserve"> broadly relevant to modeling frameworks attempting to predict fishery stocks, for instance, or simulate the response of the </w:t>
      </w:r>
      <w:r w:rsidR="00D37AD4">
        <w:lastRenderedPageBreak/>
        <w:t>global carbon cycle to anthropogenic perturbation.  In the former context, key questions relate</w:t>
      </w:r>
      <w:r w:rsidR="002F451F">
        <w:t>d</w:t>
      </w:r>
      <w:r w:rsidR="00D37AD4">
        <w:t xml:space="preserve"> to the distribution of food sources in space and time</w:t>
      </w:r>
      <w:r w:rsidR="002F451F">
        <w:t xml:space="preserve"> have been show</w:t>
      </w:r>
      <w:r w:rsidR="00B367D5">
        <w:t>n</w:t>
      </w:r>
      <w:r w:rsidR="002F451F">
        <w:t xml:space="preserve"> to be</w:t>
      </w:r>
      <w:r w:rsidR="00D37AD4">
        <w:t xml:space="preserve"> </w:t>
      </w:r>
      <w:r w:rsidR="006815A4">
        <w:t>mediated by mesoscale phenomena</w:t>
      </w:r>
      <w:r w:rsidR="003B64AF">
        <w:t xml:space="preserve"> </w:t>
      </w:r>
      <w:r w:rsidR="002F451F">
        <w:fldChar w:fldCharType="begin"/>
      </w:r>
      <w:r w:rsidR="002F451F">
        <w:instrText xml:space="preserve"> ADDIN EN.CITE &lt;EndNote&gt;&lt;Cite&gt;&lt;Author&gt;Godø&lt;/Author&gt;&lt;Year&gt;2012&lt;/Year&gt;&lt;RecNum&gt;1064&lt;/RecNum&gt;&lt;DisplayText&gt;(Godø et al. 2012)&lt;/DisplayText&gt;&lt;record&gt;&lt;rec-number&gt;1064&lt;/rec-number&gt;&lt;foreign-keys&gt;&lt;key app="EN" db-id="z952dwpp1f20vze2aae59vesfz20vvxzrppz" timestamp="1462818150"&gt;1064&lt;/key&gt;&lt;key app="ENWeb" db-id=""&gt;0&lt;/key&gt;&lt;/foreign-keys&gt;&lt;ref-type name="Journal Article"&gt;17&lt;/ref-type&gt;&lt;contributors&gt;&lt;authors&gt;&lt;author&gt;Godø, Olav R&lt;/author&gt;&lt;author&gt;Samuelsen, Annette&lt;/author&gt;&lt;author&gt;Macaulay, Gavin J&lt;/author&gt;&lt;author&gt;Patel, Ruben&lt;/author&gt;&lt;author&gt;Hjøllo, Solfrid Sætre&lt;/author&gt;&lt;author&gt;Horne, John&lt;/author&gt;&lt;author&gt;Kaartvedt, Stein&lt;/author&gt;&lt;author&gt;Johannessen, Johnny A&lt;/author&gt;&lt;/authors&gt;&lt;/contributors&gt;&lt;titles&gt;&lt;title&gt;Mesoscale eddies are oases for higher trophic marine life&lt;/title&gt;&lt;secondary-title&gt;PloS one&lt;/secondary-title&gt;&lt;/titles&gt;&lt;periodical&gt;&lt;full-title&gt;PLoS One&lt;/full-title&gt;&lt;/periodical&gt;&lt;pages&gt;e30161&lt;/pages&gt;&lt;volume&gt;7&lt;/volume&gt;&lt;number&gt;1&lt;/number&gt;&lt;dates&gt;&lt;year&gt;2012&lt;/year&gt;&lt;/dates&gt;&lt;isbn&gt;1932-6203&lt;/isbn&gt;&lt;urls&gt;&lt;/urls&gt;&lt;/record&gt;&lt;/Cite&gt;&lt;/EndNote&gt;</w:instrText>
      </w:r>
      <w:r w:rsidR="002F451F">
        <w:fldChar w:fldCharType="separate"/>
      </w:r>
      <w:r w:rsidR="002F451F">
        <w:rPr>
          <w:noProof/>
        </w:rPr>
        <w:t>(Godø et al. 2012)</w:t>
      </w:r>
      <w:r w:rsidR="002F451F">
        <w:fldChar w:fldCharType="end"/>
      </w:r>
      <w:r w:rsidR="002F451F">
        <w:t>.</w:t>
      </w:r>
      <w:r w:rsidR="00D37AD4">
        <w:t xml:space="preserve">  In the context of developing carbon cycle projections, a key question is how ocean biology will respond to warming-induced stratification</w:t>
      </w:r>
      <w:r w:rsidR="00E47C33">
        <w:t xml:space="preserve"> </w:t>
      </w:r>
      <w:r w:rsidR="00D37AD4">
        <w:t>curtailing nutrient supply</w:t>
      </w:r>
      <w:r w:rsidR="003B64AF">
        <w:t xml:space="preserve"> </w:t>
      </w:r>
      <w:r w:rsidR="00603103">
        <w:fldChar w:fldCharType="begin"/>
      </w:r>
      <w:r w:rsidR="00603103">
        <w:instrText xml:space="preserve"> ADDIN EN.CITE &lt;EndNote&gt;&lt;Cite&gt;&lt;Author&gt;Bopp&lt;/Author&gt;&lt;Year&gt;2013&lt;/Year&gt;&lt;RecNum&gt;2296&lt;/RecNum&gt;&lt;DisplayText&gt;(Bopp et al. 2013)&lt;/DisplayText&gt;&lt;record&gt;&lt;rec-number&gt;2296&lt;/rec-number&gt;&lt;foreign-keys&gt;&lt;key app="EN" db-id="z952dwpp1f20vze2aae59vesfz20vvxzrppz" timestamp="1462885075"&gt;2296&lt;/key&gt;&lt;/foreign-keys&gt;&lt;ref-type name="Journal Article"&gt;17&lt;/ref-type&gt;&lt;contributors&gt;&lt;authors&gt;&lt;author&gt;Bopp, Laurent&lt;/author&gt;&lt;author&gt;Resplandy, L&lt;/author&gt;&lt;author&gt;Orr, James C&lt;/author&gt;&lt;author&gt;Doney, Scott C&lt;/author&gt;&lt;author&gt;Dunne, John P&lt;/author&gt;&lt;author&gt;Gehlen, M&lt;/author&gt;&lt;author&gt;Halloran, P&lt;/author&gt;&lt;author&gt;Heinze, Christoph&lt;/author&gt;&lt;author&gt;Ilyina, Tatiana&lt;/author&gt;&lt;author&gt;Seferian, Roland&lt;/author&gt;&lt;/authors&gt;&lt;/contributors&gt;&lt;titles&gt;&lt;title&gt;Multiple stressors of ocean ecosystems in the 21st century: projections with CMIP5 models&lt;/title&gt;&lt;/titles&gt;&lt;dates&gt;&lt;year&gt;2013&lt;/year&gt;&lt;/dates&gt;&lt;urls&gt;&lt;/urls&gt;&lt;/record&gt;&lt;/Cite&gt;&lt;/EndNote&gt;</w:instrText>
      </w:r>
      <w:r w:rsidR="00603103">
        <w:fldChar w:fldCharType="separate"/>
      </w:r>
      <w:r w:rsidR="00603103">
        <w:rPr>
          <w:noProof/>
        </w:rPr>
        <w:t>(Bopp et al. 2013)</w:t>
      </w:r>
      <w:r w:rsidR="00603103">
        <w:fldChar w:fldCharType="end"/>
      </w:r>
      <w:r w:rsidR="00603103">
        <w:t xml:space="preserve">.  </w:t>
      </w:r>
      <w:r w:rsidR="00E47C33">
        <w:t>A more complete understanding of present-day variability in biogeochemical fields will help reduce uncertainty and improve models attempting to simulate future</w:t>
      </w:r>
      <w:r w:rsidR="00494401">
        <w:t xml:space="preserve"> primary productivity</w:t>
      </w:r>
      <w:r w:rsidR="00E47C33">
        <w:t>.</w:t>
      </w:r>
    </w:p>
    <w:p w14:paraId="627D7D0C" w14:textId="3204A5E1" w:rsidR="002F32ED" w:rsidRDefault="00E47C33" w:rsidP="00F53B73">
      <w:pPr>
        <w:ind w:firstLine="450"/>
      </w:pPr>
      <w:r>
        <w:t xml:space="preserve">In addition to </w:t>
      </w:r>
      <w:r w:rsidR="003D3811">
        <w:t xml:space="preserve">advancing understanding of mesoscale physical-biological coupling </w:t>
      </w:r>
      <w:r w:rsidR="00FE0733">
        <w:t>broadly</w:t>
      </w:r>
      <w:r>
        <w:t xml:space="preserve">, our work will </w:t>
      </w:r>
      <w:r w:rsidR="007D59CC">
        <w:t xml:space="preserve">result in a unique and valuable data set.  We will update the database of eddy tracks over the global ocean and contribute significant additional value to this resource by transforming other satellite and in situ observations into eddy-centric coordinates.  We will make these products available to the community, thereby providing a unique basis for synergistic analyses of mesoscale dynamics.  In addition to our observational synthesis, our work will </w:t>
      </w:r>
      <w:r w:rsidR="00FE0733">
        <w:t xml:space="preserve">directly </w:t>
      </w:r>
      <w:r>
        <w:t>contribute to the assessment and improvement of a specific oceanographic model.</w:t>
      </w:r>
      <w:r w:rsidR="00CB42A8">
        <w:t xml:space="preserve"> </w:t>
      </w:r>
      <w:r>
        <w:t xml:space="preserve"> </w:t>
      </w:r>
      <w:r w:rsidR="00FE0733">
        <w:t>We will conduct eddy-resolving simulations with CESM (section 5.2)</w:t>
      </w:r>
      <w:r w:rsidR="00CB42A8">
        <w:t>,</w:t>
      </w:r>
      <w:r w:rsidR="00CB42A8" w:rsidRPr="00CB42A8">
        <w:t xml:space="preserve"> </w:t>
      </w:r>
      <w:r w:rsidR="00CB42A8">
        <w:t xml:space="preserve">which is a premier U.S. climate model, </w:t>
      </w:r>
      <w:r w:rsidR="00FE0733">
        <w:t xml:space="preserve">and make extensive comparisons between simulated and observed mesoscale variability.  These comparisons will facilitate improved understanding of </w:t>
      </w:r>
      <w:r w:rsidR="003A2C9C">
        <w:t xml:space="preserve">the </w:t>
      </w:r>
      <w:r w:rsidR="00FE0733">
        <w:t xml:space="preserve">observations, where incomplete information makes process inference challenging, </w:t>
      </w:r>
      <w:r w:rsidR="00E732A6">
        <w:t xml:space="preserve">and </w:t>
      </w:r>
      <w:r w:rsidR="00931D06">
        <w:t>will also serve as a means by which to evaluate</w:t>
      </w:r>
      <w:r w:rsidR="00FE0733">
        <w:t xml:space="preserve"> CESM, enabling prioritization and formulation of model </w:t>
      </w:r>
      <w:r w:rsidR="00E732A6">
        <w:t>improvements</w:t>
      </w:r>
      <w:r w:rsidR="00FE0733">
        <w:t>.</w:t>
      </w:r>
    </w:p>
    <w:p w14:paraId="1427A8A3" w14:textId="35592E50" w:rsidR="00061A2F" w:rsidRPr="00061A2F" w:rsidRDefault="00D3183E" w:rsidP="00061A2F">
      <w:pPr>
        <w:pStyle w:val="Head1"/>
      </w:pPr>
      <w:r>
        <w:t>4</w:t>
      </w:r>
      <w:r w:rsidR="00061A2F" w:rsidRPr="00061A2F">
        <w:t xml:space="preserve">. Relevance to NASA objectives </w:t>
      </w:r>
      <w:r w:rsidR="00FD53F6">
        <w:t xml:space="preserve">and the </w:t>
      </w:r>
      <w:r w:rsidR="00061A2F" w:rsidRPr="00061A2F">
        <w:t>OSTST</w:t>
      </w:r>
    </w:p>
    <w:p w14:paraId="507D222C" w14:textId="667F6634" w:rsidR="00061A2F" w:rsidRPr="00B367D5" w:rsidRDefault="00061A2F" w:rsidP="00600185">
      <w:pPr>
        <w:ind w:firstLine="450"/>
      </w:pPr>
      <w:r w:rsidRPr="00061A2F">
        <w:t xml:space="preserve">The goals of the OSTST “are to provide the scientific underpinning for production of the best possible satellite-derived ocean surface topography data sets and </w:t>
      </w:r>
      <w:r w:rsidRPr="00565F2F">
        <w:rPr>
          <w:b/>
        </w:rPr>
        <w:t>to demonstrate the Earth science and applications arising from analyses of the ocean surface topography data.</w:t>
      </w:r>
      <w:r w:rsidR="00672A6B">
        <w:t>”</w:t>
      </w:r>
      <w:r w:rsidRPr="00061A2F">
        <w:t xml:space="preserve">  The proposed research is directly relevant to the first two specific themes of this solicitation, “</w:t>
      </w:r>
      <w:r w:rsidRPr="00672A6B">
        <w:t xml:space="preserve">(1) To support studies in physical oceanography utilizing Jason-series mission data, as well as the </w:t>
      </w:r>
      <w:r w:rsidRPr="00565F2F">
        <w:t xml:space="preserve">combined ~20-year TP/Jason/Jason-2 data, </w:t>
      </w:r>
      <w:r w:rsidRPr="00565F2F">
        <w:rPr>
          <w:b/>
        </w:rPr>
        <w:t>preferably jointly with other satellite and in situ data and/or models</w:t>
      </w:r>
      <w:r w:rsidRPr="00672A6B">
        <w:t>, in support of both basic research and operational applications</w:t>
      </w:r>
      <w:ins w:id="28" w:author="Dennis" w:date="2016-05-11T06:30:00Z">
        <w:r w:rsidR="004C5548">
          <w:t>.</w:t>
        </w:r>
      </w:ins>
      <w:r w:rsidRPr="00565F2F">
        <w:t>”</w:t>
      </w:r>
      <w:r w:rsidRPr="00061A2F">
        <w:rPr>
          <w:i/>
        </w:rPr>
        <w:t xml:space="preserve"> </w:t>
      </w:r>
      <w:ins w:id="29" w:author="Dennis" w:date="2016-05-11T06:30:00Z">
        <w:r w:rsidR="004C5548">
          <w:rPr>
            <w:i/>
          </w:rPr>
          <w:t xml:space="preserve"> </w:t>
        </w:r>
      </w:ins>
      <w:r w:rsidR="00600185">
        <w:t xml:space="preserve">Merged </w:t>
      </w:r>
      <w:proofErr w:type="spellStart"/>
      <w:r w:rsidR="00600185">
        <w:t>altimetric</w:t>
      </w:r>
      <w:proofErr w:type="spellEnd"/>
      <w:r w:rsidR="00600185">
        <w:t xml:space="preserve"> data sets </w:t>
      </w:r>
      <w:r w:rsidRPr="00061A2F">
        <w:t xml:space="preserve">are a cornerstone of the proposed research, as is data from the Argo </w:t>
      </w:r>
      <w:r w:rsidRPr="00A75309">
        <w:rPr>
          <w:i/>
        </w:rPr>
        <w:t>in situ</w:t>
      </w:r>
      <w:r w:rsidRPr="00A75309">
        <w:t xml:space="preserve"> profiling float program (section 5.</w:t>
      </w:r>
      <w:r w:rsidR="00600185" w:rsidRPr="00A75309">
        <w:t>1</w:t>
      </w:r>
      <w:r w:rsidRPr="00A75309">
        <w:t xml:space="preserve">), which is another aspect specifically requested in </w:t>
      </w:r>
      <w:r w:rsidR="000A1CEB">
        <w:t>the OSTST call</w:t>
      </w:r>
      <w:r w:rsidR="00A75309">
        <w:t>.</w:t>
      </w:r>
      <w:r w:rsidRPr="00061A2F">
        <w:t xml:space="preserve"> </w:t>
      </w:r>
      <w:r w:rsidR="00A75309">
        <w:t xml:space="preserve"> </w:t>
      </w:r>
      <w:r w:rsidRPr="00061A2F">
        <w:t>Use of these data together with models (sections 5.</w:t>
      </w:r>
      <w:r w:rsidR="00CB42A8">
        <w:t>3 and 5.4</w:t>
      </w:r>
      <w:r w:rsidRPr="00061A2F">
        <w:t xml:space="preserve">) will provide a basis for understanding the mechanistic links between mesoscale dynamics, upper ocean chlorophyll distributions, and biogeochemical cycling will lead to better quantification of carbon fluxes throughout the global ocean.  Knowledge gained from our </w:t>
      </w:r>
      <w:r w:rsidR="00600185">
        <w:t>analysis of satellite observations and high</w:t>
      </w:r>
      <w:r w:rsidR="000A1CEB">
        <w:t>-</w:t>
      </w:r>
      <w:r w:rsidRPr="00061A2F">
        <w:t xml:space="preserve">resolution simulations </w:t>
      </w:r>
      <w:r w:rsidR="00A53734">
        <w:t>can</w:t>
      </w:r>
      <w:r w:rsidRPr="00061A2F">
        <w:t xml:space="preserve"> be used to guide development of parameterizations of mesoscale biogeochemical processes to permit the</w:t>
      </w:r>
      <w:r w:rsidR="00600185">
        <w:t xml:space="preserve">ir inclusion in climate models.  </w:t>
      </w:r>
      <w:r w:rsidRPr="00061A2F">
        <w:t xml:space="preserve">In sum, this proposal pertains directly to two focus areas of NASA’s strategic plan for earth sciences: </w:t>
      </w:r>
      <w:r w:rsidR="00B367D5">
        <w:t>“</w:t>
      </w:r>
      <w:r w:rsidRPr="00565F2F">
        <w:t>(1)</w:t>
      </w:r>
      <w:r w:rsidR="00600185" w:rsidRPr="00565F2F">
        <w:t xml:space="preserve"> </w:t>
      </w:r>
      <w:r w:rsidRPr="00565F2F">
        <w:t xml:space="preserve">Carbon Cycle &amp; Ecosystems: quantifying, understanding and predicting changes in Earth’s ecosystems and biogeochemical cycles; </w:t>
      </w:r>
      <w:r w:rsidRPr="00B367D5">
        <w:t>and</w:t>
      </w:r>
      <w:r w:rsidRPr="00565F2F">
        <w:t xml:space="preserve"> (2) Climate Variability &amp; Change: understanding the roles of ocean, atmosphere, land, and ice in the climate system and improving predictive capability for future evolution.</w:t>
      </w:r>
      <w:r w:rsidR="00B367D5">
        <w:t>”</w:t>
      </w:r>
    </w:p>
    <w:p w14:paraId="631496EE" w14:textId="41B028D9" w:rsidR="00EF6880" w:rsidRDefault="00D3183E" w:rsidP="00EF6880">
      <w:pPr>
        <w:pStyle w:val="Head1"/>
      </w:pPr>
      <w:r>
        <w:t>5</w:t>
      </w:r>
      <w:r w:rsidR="00EF6880" w:rsidRPr="00EE41D3">
        <w:t xml:space="preserve">. </w:t>
      </w:r>
      <w:r w:rsidR="00997253">
        <w:t>Work Plan</w:t>
      </w:r>
    </w:p>
    <w:p w14:paraId="6ABBC9CC" w14:textId="4A998F8E" w:rsidR="00B37280" w:rsidRDefault="00D3183E" w:rsidP="00B37280">
      <w:pPr>
        <w:pStyle w:val="head2"/>
      </w:pPr>
      <w:r>
        <w:t>5</w:t>
      </w:r>
      <w:r w:rsidR="00B37280" w:rsidRPr="00EE41D3">
        <w:t xml:space="preserve">.1 </w:t>
      </w:r>
      <w:r w:rsidR="00BD2CD4">
        <w:t xml:space="preserve">Update and </w:t>
      </w:r>
      <w:r w:rsidR="00123399">
        <w:t>a</w:t>
      </w:r>
      <w:r>
        <w:t xml:space="preserve">ugment </w:t>
      </w:r>
      <w:r w:rsidR="00B37280" w:rsidRPr="00E8409A">
        <w:t xml:space="preserve">eddy-centric database of collocated </w:t>
      </w:r>
      <w:r w:rsidR="00B37280">
        <w:t xml:space="preserve">satellite and </w:t>
      </w:r>
      <w:r w:rsidR="00B37280">
        <w:rPr>
          <w:i/>
        </w:rPr>
        <w:t xml:space="preserve">in situ </w:t>
      </w:r>
      <w:r w:rsidR="00B37280" w:rsidRPr="00E8409A">
        <w:t>observation</w:t>
      </w:r>
      <w:r w:rsidR="008E2BF1" w:rsidRPr="008E2BF1">
        <w:rPr>
          <w:noProof/>
        </w:rPr>
        <w:t xml:space="preserve"> </w:t>
      </w:r>
    </w:p>
    <w:p w14:paraId="115C2AE3" w14:textId="21B58E78" w:rsidR="00B37280" w:rsidRDefault="00B37280" w:rsidP="00B37280">
      <w:pPr>
        <w:ind w:firstLine="360"/>
      </w:pPr>
      <w:r w:rsidRPr="00B37280">
        <w:lastRenderedPageBreak/>
        <w:t xml:space="preserve">In order to further explore the impact of eddies on marine ecosystems we will </w:t>
      </w:r>
      <w:r w:rsidR="006B73B1">
        <w:t xml:space="preserve">augment and </w:t>
      </w:r>
      <w:r w:rsidRPr="00B37280">
        <w:t xml:space="preserve">update the current database of </w:t>
      </w:r>
      <w:proofErr w:type="spellStart"/>
      <w:r w:rsidRPr="00B37280">
        <w:t>altimetrically</w:t>
      </w:r>
      <w:proofErr w:type="spellEnd"/>
      <w:r w:rsidRPr="00B37280">
        <w:t xml:space="preserve">-derived eddy trajectories to take advantage of ongoing satellite observations.  </w:t>
      </w:r>
      <w:r w:rsidR="00BB396F">
        <w:t xml:space="preserve">Recent </w:t>
      </w:r>
      <w:r w:rsidRPr="00B37280">
        <w:t>publications</w:t>
      </w:r>
      <w:r w:rsidR="00BB396F">
        <w:t xml:space="preserve"> detailing physical/biological interaction in eddies and meanders</w:t>
      </w:r>
      <w:r w:rsidRPr="00B37280">
        <w:t xml:space="preserve"> </w:t>
      </w:r>
      <w:r>
        <w:t>by the PIs of the proposed project</w:t>
      </w:r>
      <w:r w:rsidRPr="00B37280">
        <w:t xml:space="preserve"> utilized ocean color measurements from</w:t>
      </w:r>
      <w:r w:rsidR="009C1508">
        <w:t xml:space="preserve"> </w:t>
      </w:r>
      <w:proofErr w:type="spellStart"/>
      <w:r w:rsidR="009C1508">
        <w:t>SeaWiFS</w:t>
      </w:r>
      <w:proofErr w:type="spellEnd"/>
      <w:r w:rsidR="009C1508">
        <w:t xml:space="preserve">.  An example of such an analysis </w:t>
      </w:r>
      <w:r w:rsidRPr="00B37280">
        <w:t>in the South Indian Ocean is presented in Fig</w:t>
      </w:r>
      <w:r w:rsidR="00B367D5">
        <w:t>s</w:t>
      </w:r>
      <w:r w:rsidR="00600185">
        <w:t>.</w:t>
      </w:r>
      <w:r w:rsidRPr="00B37280">
        <w:t xml:space="preserve"> </w:t>
      </w:r>
      <w:r w:rsidR="00B367D5">
        <w:t>4b,c</w:t>
      </w:r>
      <w:r w:rsidRPr="00B37280">
        <w:t xml:space="preserve"> which demonstrates striking mesoscale variability in CHL</w:t>
      </w:r>
      <w:r w:rsidR="00833AC7">
        <w:t xml:space="preserve"> and Ekman pumping (from </w:t>
      </w:r>
      <w:proofErr w:type="spellStart"/>
      <w:r w:rsidR="00833AC7">
        <w:t>QuikSCAT</w:t>
      </w:r>
      <w:proofErr w:type="spellEnd"/>
      <w:r w:rsidR="00833AC7">
        <w:t xml:space="preserve">) </w:t>
      </w:r>
      <w:r w:rsidRPr="00B37280">
        <w:t xml:space="preserve">in eddy-centric coordinates.  We will </w:t>
      </w:r>
      <w:r w:rsidR="006B73B1">
        <w:t>augment</w:t>
      </w:r>
      <w:r w:rsidRPr="00B37280">
        <w:t xml:space="preserve"> these observations to include chlorophyll made by MODIS Aqua</w:t>
      </w:r>
      <w:r w:rsidR="00833AC7">
        <w:t xml:space="preserve"> and VIIRS</w:t>
      </w:r>
      <w:r w:rsidRPr="00B37280">
        <w:t xml:space="preserve">.  Wind stress curl observations will be updated to include measurements made from ASCAT. Maintenance of such data sets on a global basis will allow not only for our analysis of an extended data record, but also will position us to take advantage of a broader array of </w:t>
      </w:r>
      <w:r w:rsidRPr="00B37280">
        <w:rPr>
          <w:i/>
        </w:rPr>
        <w:t>in situ</w:t>
      </w:r>
      <w:r w:rsidRPr="00B37280">
        <w:t xml:space="preserve"> measurements including mesoscale process studies as well as t</w:t>
      </w:r>
      <w:r>
        <w:t>he growing Argo float database.</w:t>
      </w:r>
    </w:p>
    <w:p w14:paraId="6B31358D" w14:textId="768F3E1D" w:rsidR="00B37280" w:rsidRPr="00B37280" w:rsidRDefault="00B37280" w:rsidP="00B37280">
      <w:pPr>
        <w:ind w:firstLine="360"/>
      </w:pPr>
      <w:r w:rsidRPr="00B37280">
        <w:t xml:space="preserve">Satellite observations of the influences of mesoscale eddies on CHL are limited to the near-surface layer. Without knowledge of the subsurface structure of eddies, the surface observations are subject to multiple interpretations.  </w:t>
      </w:r>
      <w:r w:rsidR="00F70F70">
        <w:t xml:space="preserve">The Argo float network </w:t>
      </w:r>
      <w:r w:rsidRPr="00B37280">
        <w:t>provides an extraordinary opportunity to constrain the vertical structure of eddies observed in satellite data.  By collocating the individual Argo float profiles within the interiors of eddies (as inferred from their S</w:t>
      </w:r>
      <w:r w:rsidR="00F70F70">
        <w:t>LA</w:t>
      </w:r>
      <w:r w:rsidRPr="00B37280">
        <w:t xml:space="preserve"> signatures), composite averages of eddy vertical structure can be constructed for any particular region.   For example, the Argo float data reveal marked differences between anticyclones and cyclones in the Peru-Chile current system </w:t>
      </w:r>
      <w:r w:rsidRPr="00B37280">
        <w:fldChar w:fldCharType="begin"/>
      </w:r>
      <w:r w:rsidRPr="00B37280">
        <w:instrText xml:space="preserve"> ADDIN EN.CITE &lt;EndNote&gt;&lt;Cite&gt;&lt;Author&gt;Chaigneau&lt;/Author&gt;&lt;Year&gt;2011&lt;/Year&gt;&lt;RecNum&gt;2378&lt;/RecNum&gt;&lt;DisplayText&gt;(Chaigneau et al. 2011)&lt;/DisplayText&gt;&lt;record&gt;&lt;rec-number&gt;2378&lt;/rec-number&gt;&lt;foreign-keys&gt;&lt;key app="EN" db-id="5xvrxdvpm25pzwedsv5x9vd0t0d2awssefe0"&gt;2378&lt;/key&gt;&lt;/foreign-keys&gt;&lt;ref-type name="Journal Article"&gt;17&lt;/ref-type&gt;&lt;contributors&gt;&lt;authors&gt;&lt;author&gt;Chaigneau, Alexis&lt;/author&gt;&lt;author&gt;Le Texier, Marie&lt;/author&gt;&lt;author&gt;Eldin, Gérard&lt;/author&gt;&lt;author&gt;Grados, Carmen&lt;/author&gt;&lt;author&gt;Pizarro, Oscar&lt;/author&gt;&lt;/authors&gt;&lt;/contributors&gt;&lt;titles&gt;&lt;title&gt;Vertical structure of mesoscale eddies in the eastern South Pacific Ocean: A composite analysis from altimetry and Argo profiling floats&lt;/title&gt;&lt;secondary-title&gt;J. Geophys. Res.&lt;/secondary-title&gt;&lt;/titles&gt;&lt;periodical&gt;&lt;full-title&gt;J. Geophys. Res.&lt;/full-title&gt;&lt;/periodical&gt;&lt;pages&gt;C11025&lt;/pages&gt;&lt;volume&gt;116&lt;/volume&gt;&lt;number&gt;C11&lt;/number&gt;&lt;keywords&gt;&lt;keyword&gt;Argo profiles&lt;/keyword&gt;&lt;keyword&gt;Peru-Chile Current System&lt;/keyword&gt;&lt;keyword&gt;heat and salt contents&lt;/keyword&gt;&lt;keyword&gt;mesoscale eddies&lt;/keyword&gt;&lt;keyword&gt;satellite altimetry&lt;/keyword&gt;&lt;keyword&gt;vertical structure&lt;/keyword&gt;&lt;keyword&gt;4223 Oceanography: General: Descriptive and regional oceanography&lt;/keyword&gt;&lt;keyword&gt;4516 Oceanography: Physical: Eastern boundary currents&lt;/keyword&gt;&lt;keyword&gt;4520 Oceanography: Physical: Eddies and mesoscale processes&lt;/keyword&gt;&lt;/keywords&gt;&lt;dates&gt;&lt;year&gt;2011&lt;/year&gt;&lt;/dates&gt;&lt;publisher&gt;AGU&lt;/publisher&gt;&lt;isbn&gt;0148-0227&lt;/isbn&gt;&lt;urls&gt;&lt;related-urls&gt;&lt;url&gt;http://dx.doi.org/10.1029/2011JC007134&lt;/url&gt;&lt;/related-urls&gt;&lt;/urls&gt;&lt;electronic-resource-num&gt;10.1029/2011jc007134&lt;/electronic-resource-num&gt;&lt;/record&gt;&lt;/Cite&gt;&lt;/EndNote&gt;</w:instrText>
      </w:r>
      <w:r w:rsidRPr="00B37280">
        <w:fldChar w:fldCharType="separate"/>
      </w:r>
      <w:r w:rsidRPr="00B37280">
        <w:t>(</w:t>
      </w:r>
      <w:r w:rsidRPr="00F4711F">
        <w:t>Chaigneau et al. 2011</w:t>
      </w:r>
      <w:r w:rsidRPr="00B37280">
        <w:t>)</w:t>
      </w:r>
      <w:r w:rsidRPr="00B37280">
        <w:fldChar w:fldCharType="end"/>
      </w:r>
      <w:r w:rsidRPr="00B37280">
        <w:t xml:space="preserve">. </w:t>
      </w:r>
      <w:r w:rsidR="007A2870">
        <w:t>In the South Indian Ocean (</w:t>
      </w:r>
      <w:r w:rsidRPr="00B37280">
        <w:t>for which the satellite composites are shown in Fig</w:t>
      </w:r>
      <w:r w:rsidR="000B41CD">
        <w:t>.</w:t>
      </w:r>
      <w:r w:rsidRPr="00B37280">
        <w:t xml:space="preserve"> </w:t>
      </w:r>
      <w:r w:rsidR="00B367D5">
        <w:t>4b,c</w:t>
      </w:r>
      <w:r w:rsidR="007A2870">
        <w:t>), t</w:t>
      </w:r>
      <w:r w:rsidRPr="00B37280">
        <w:t>he Argo composites (Fig</w:t>
      </w:r>
      <w:r w:rsidR="00945B9C">
        <w:t>.</w:t>
      </w:r>
      <w:r w:rsidRPr="00B37280">
        <w:t xml:space="preserve"> </w:t>
      </w:r>
      <w:r w:rsidR="00B367D5">
        <w:t>7</w:t>
      </w:r>
      <w:r w:rsidRPr="00B37280">
        <w:t xml:space="preserve">) reveal robust mean vertical cross sections as well as seasonal variability in derived quantities such as </w:t>
      </w:r>
      <w:r w:rsidR="00455C84">
        <w:t>MLD</w:t>
      </w:r>
      <w:r w:rsidRPr="00B37280">
        <w:t>.</w:t>
      </w:r>
    </w:p>
    <w:p w14:paraId="5900FC49" w14:textId="2FD0809B" w:rsidR="00B37280" w:rsidRPr="00B37280" w:rsidRDefault="00B37280" w:rsidP="00B37280">
      <w:pPr>
        <w:ind w:firstLine="360"/>
      </w:pPr>
      <w:r w:rsidRPr="00B37280">
        <w:t>The value of this information on vertical structure cannot be overstated.  In particular, the satellite data collocated to eddy interiors identified in altimeter data (Fig</w:t>
      </w:r>
      <w:r w:rsidR="00E0302D">
        <w:t>.</w:t>
      </w:r>
      <w:r w:rsidRPr="00B37280">
        <w:t xml:space="preserve"> </w:t>
      </w:r>
      <w:r w:rsidR="00B367D5">
        <w:t>4b</w:t>
      </w:r>
      <w:r w:rsidRPr="00B37280">
        <w:t>) show a striking correspondence between CHL anomalies and Ekman pumping: anticyclones contain eddy/wind induce</w:t>
      </w:r>
      <w:r w:rsidR="007A457C">
        <w:t>d upwelling and high CHL</w:t>
      </w:r>
      <w:r w:rsidRPr="00B37280">
        <w:t>, whereas cyclones contain eddy/wind induced</w:t>
      </w:r>
      <w:r w:rsidR="007A457C">
        <w:t xml:space="preserve"> downwelling and low CHL</w:t>
      </w:r>
      <w:r w:rsidRPr="00B37280">
        <w:t>.  Based on the satellite data alone, one might tend to infer the eddy/wind interactions as the primary mechanism responsible for the mesoscale CHL patterns.  However, the Argo data (Fig</w:t>
      </w:r>
      <w:r w:rsidR="00E0302D">
        <w:t>.</w:t>
      </w:r>
      <w:r w:rsidRPr="00B37280">
        <w:t xml:space="preserve"> </w:t>
      </w:r>
      <w:r w:rsidR="00B367D5">
        <w:t>7</w:t>
      </w:r>
      <w:r w:rsidRPr="00B37280">
        <w:t xml:space="preserve">) show unequivocally that the mixed layer tends to be deeper in anticyclones, which would also </w:t>
      </w:r>
      <w:r w:rsidR="000A1CEB">
        <w:t>promote</w:t>
      </w:r>
      <w:r w:rsidR="000A1CEB" w:rsidRPr="00B37280">
        <w:t xml:space="preserve"> </w:t>
      </w:r>
      <w:r w:rsidRPr="00B37280">
        <w:t>higher CHL due to entrainment of nutrients from below</w:t>
      </w:r>
      <w:r w:rsidR="000B41CD">
        <w:t xml:space="preserve"> </w:t>
      </w:r>
      <w:r w:rsidR="00626E79" w:rsidRPr="00603103">
        <w:rPr>
          <w:noProof/>
        </w:rPr>
        <mc:AlternateContent>
          <mc:Choice Requires="wpg">
            <w:drawing>
              <wp:anchor distT="0" distB="0" distL="114300" distR="114300" simplePos="0" relativeHeight="251658241" behindDoc="0" locked="0" layoutInCell="1" allowOverlap="1" wp14:anchorId="526F078C" wp14:editId="34AC0345">
                <wp:simplePos x="0" y="0"/>
                <wp:positionH relativeFrom="margin">
                  <wp:posOffset>3139440</wp:posOffset>
                </wp:positionH>
                <wp:positionV relativeFrom="margin">
                  <wp:posOffset>0</wp:posOffset>
                </wp:positionV>
                <wp:extent cx="2808605" cy="4803140"/>
                <wp:effectExtent l="0" t="0" r="10795" b="0"/>
                <wp:wrapSquare wrapText="bothSides"/>
                <wp:docPr id="41" name="Group 41"/>
                <wp:cNvGraphicFramePr/>
                <a:graphic xmlns:a="http://schemas.openxmlformats.org/drawingml/2006/main">
                  <a:graphicData uri="http://schemas.microsoft.com/office/word/2010/wordprocessingGroup">
                    <wpg:wgp>
                      <wpg:cNvGrpSpPr/>
                      <wpg:grpSpPr>
                        <a:xfrm>
                          <a:off x="0" y="0"/>
                          <a:ext cx="2808605" cy="4803140"/>
                          <a:chOff x="-67589" y="0"/>
                          <a:chExt cx="2810789" cy="4909998"/>
                        </a:xfrm>
                      </wpg:grpSpPr>
                      <pic:pic xmlns:pic="http://schemas.openxmlformats.org/drawingml/2006/picture">
                        <pic:nvPicPr>
                          <pic:cNvPr id="39" name="Picture 39"/>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0"/>
                            <a:ext cx="2743200" cy="3858316"/>
                          </a:xfrm>
                          <a:prstGeom prst="rect">
                            <a:avLst/>
                          </a:prstGeom>
                        </pic:spPr>
                      </pic:pic>
                      <wps:wsp>
                        <wps:cNvPr id="40" name="Text Box 40"/>
                        <wps:cNvSpPr txBox="1"/>
                        <wps:spPr>
                          <a:xfrm>
                            <a:off x="-67589" y="3858370"/>
                            <a:ext cx="2743200" cy="1051628"/>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wps:spPr>
                        <wps:txbx>
                          <w:txbxContent>
                            <w:p w14:paraId="40C15CCC" w14:textId="72D6674C" w:rsidR="0032427E" w:rsidRDefault="0032427E" w:rsidP="00AB3A64">
                              <w:pPr>
                                <w:pStyle w:val="Caption"/>
                              </w:pPr>
                              <w:r w:rsidRPr="00B37280">
                                <w:t xml:space="preserve">Figure </w:t>
                              </w:r>
                              <w:r w:rsidR="00B367D5">
                                <w:t>7</w:t>
                              </w:r>
                              <w:r w:rsidRPr="00B37280">
                                <w:t>. (</w:t>
                              </w:r>
                              <w:proofErr w:type="spellStart"/>
                              <w:proofErr w:type="gramStart"/>
                              <w:r>
                                <w:t>a,</w:t>
                              </w:r>
                              <w:proofErr w:type="gramEnd"/>
                              <w:r>
                                <w:t>b</w:t>
                              </w:r>
                              <w:proofErr w:type="spellEnd"/>
                              <w:r w:rsidRPr="00B37280">
                                <w:t>): Locations of Argo float profiles within South Indian Ocean anticyclones and cyclones.  (</w:t>
                              </w:r>
                              <w:proofErr w:type="spellStart"/>
                              <w:proofErr w:type="gramStart"/>
                              <w:r>
                                <w:t>c,</w:t>
                              </w:r>
                              <w:proofErr w:type="gramEnd"/>
                              <w:r>
                                <w:t>d</w:t>
                              </w:r>
                              <w:proofErr w:type="spellEnd"/>
                              <w:r w:rsidRPr="00B37280">
                                <w:t xml:space="preserve">): Zonal cross sections of potential density across anticyclones and cyclones constructed from the float profiles shown in panels </w:t>
                              </w:r>
                              <w:r>
                                <w:t>a and b</w:t>
                              </w:r>
                              <w:r w:rsidRPr="00B37280">
                                <w:t xml:space="preserve">.  (E) The seasonal cycle of mixed layer depth derived from Argo floats in eddy interiors.  Shading indicates the time period of the composites in Figure </w:t>
                              </w:r>
                              <w:r w:rsidR="00B367D5">
                                <w:t>4b</w:t>
                              </w:r>
                              <w:r w:rsidRPr="00B37280">
                                <w:t>.</w:t>
                              </w:r>
                            </w:p>
                            <w:p w14:paraId="5511C4D7" w14:textId="77777777" w:rsidR="0032427E" w:rsidRPr="00394B74" w:rsidRDefault="0032427E" w:rsidP="00AB3A64">
                              <w:pPr>
                                <w:pStyle w:val="Caption"/>
                                <w:rPr>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w:pict>
              <v:group w14:anchorId="526F078C" id="Group 41" o:spid="_x0000_s1041" style="position:absolute;left:0;text-align:left;margin-left:247.2pt;margin-top:0;width:221.15pt;height:378.2pt;z-index:251658241;mso-position-horizontal-relative:margin;mso-position-vertical-relative:margin;mso-width-relative:margin;mso-height-relative:margin" coordorigin="-67589" coordsize="2810789,4909998"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&#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">
                <v:shape id="Picture 39" o:spid="_x0000_s1042" type="#_x0000_t75" style="position:absolute;width:2743200;height:3858316;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B0&#10;vDLGAAAA2wAAAA8AAABkcnMvZG93bnJldi54bWxEj91qwkAUhO+FvsNyhN7VjRWkpm6CSIWClGIU&#10;ae8O2ZOfmj0bs9uYvn1XELwcZuYbZpkOphE9da62rGA6iUAQ51bXXCo47DdPLyCcR9bYWCYFf+Qg&#10;TR5GS4y1vfCO+syXIkDYxaig8r6NpXR5RQbdxLbEwStsZ9AH2ZVSd3gJcNPI5yiaS4M1h4UKW1pX&#10;lJ+yX6PAbn7WH/Pzdvt2Lr5m2fGz5b74VupxPKxeQXga/D18a79rBbMFXL+EHyCTfwA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0HS8MsYAAADbAAAADwAAAAAAAAAAAAAAAACc&#10;AgAAZHJzL2Rvd25yZXYueG1sUEsFBgAAAAAEAAQA9wAAAI8DAAAAAA==&#10;">
                  <v:imagedata r:id="rId26" o:title=""/>
                  <v:path arrowok="t"/>
                </v:shape>
                <v:shape id="Text Box 40" o:spid="_x0000_s1043" type="#_x0000_t202" style="position:absolute;left:-67589;top:3858370;width:2743200;height:1051628;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KkftDwQAA&#10;ANsAAAAPAAAAZHJzL2Rvd25yZXYueG1sRE/LasJAFN0X+g/DLbgpOlGKSOoomih00S584PqSuU2C&#10;mTthZvLw751FocvDea+3o2lET87XlhXMZwkI4sLqmksF18txugLhA7LGxjIpeJCH7eb1ZY2ptgOf&#10;qD+HUsQQ9ikqqEJoUyl9UZFBP7MtceR+rTMYInSl1A6HGG4auUiSpTRYc2yosKWsouJ+7oyCZe66&#10;4cTZe349fONPWy5u+8dNqcnbuPsEEWgM/+I/95dW8BHXxy/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ipH7Q8EAAADbAAAADwAAAAAAAAAAAAAAAACXAgAAZHJzL2Rvd25y&#10;ZXYueG1sUEsFBgAAAAAEAAQA9QAAAIUDAAAAAA==&#10;" stroked="f">
                  <v:textbox inset="0,0,0,0">
                    <w:txbxContent>
                      <w:p w14:paraId="40C15CCC" w14:textId="72D6674C" w:rsidR="0032427E" w:rsidRDefault="0032427E" w:rsidP="00AB3A64">
                        <w:pPr>
                          <w:pStyle w:val="Caption"/>
                        </w:pPr>
                        <w:r w:rsidRPr="00B37280">
                          <w:t xml:space="preserve">Figure </w:t>
                        </w:r>
                        <w:r w:rsidR="00B367D5">
                          <w:t>7</w:t>
                        </w:r>
                        <w:r w:rsidRPr="00B37280">
                          <w:t>. (</w:t>
                        </w:r>
                        <w:proofErr w:type="gramStart"/>
                        <w:r>
                          <w:t>a,b</w:t>
                        </w:r>
                        <w:proofErr w:type="gramEnd"/>
                        <w:r w:rsidRPr="00B37280">
                          <w:t>): Locations of Argo float profiles within South Indian Ocean anticyclones and cyclones.  (</w:t>
                        </w:r>
                        <w:proofErr w:type="gramStart"/>
                        <w:r>
                          <w:t>c,d</w:t>
                        </w:r>
                        <w:proofErr w:type="gramEnd"/>
                        <w:r w:rsidRPr="00B37280">
                          <w:t xml:space="preserve">): Zonal cross sections of potential density across anticyclones and cyclones constructed from the float profiles shown in panels </w:t>
                        </w:r>
                        <w:r>
                          <w:t>a and b</w:t>
                        </w:r>
                        <w:r w:rsidRPr="00B37280">
                          <w:t xml:space="preserve">.  (E) The seasonal cycle of mixed layer depth derived from Argo floats in eddy interiors.  Shading indicates the time period of the composites in Figure </w:t>
                        </w:r>
                        <w:r w:rsidR="00B367D5">
                          <w:t>4b</w:t>
                        </w:r>
                        <w:r w:rsidRPr="00B37280">
                          <w:t>.</w:t>
                        </w:r>
                      </w:p>
                      <w:p w14:paraId="5511C4D7" w14:textId="77777777" w:rsidR="0032427E" w:rsidRPr="00394B74" w:rsidRDefault="0032427E" w:rsidP="00AB3A64">
                        <w:pPr>
                          <w:pStyle w:val="Caption"/>
                          <w:rPr>
                            <w:noProof/>
                          </w:rPr>
                        </w:pPr>
                      </w:p>
                    </w:txbxContent>
                  </v:textbox>
                </v:shape>
                <w10:wrap type="square" anchorx="margin" anchory="margin"/>
              </v:group>
            </w:pict>
          </mc:Fallback>
        </mc:AlternateContent>
      </w:r>
      <w:r w:rsidR="00455C84" w:rsidRPr="00603103">
        <w:fldChar w:fldCharType="begin"/>
      </w:r>
      <w:r w:rsidR="00603103">
        <w:instrText xml:space="preserve"> ADDIN EN.CITE &lt;EndNote&gt;&lt;Cite&gt;&lt;Author&gt;Dufois&lt;/Author&gt;&lt;Year&gt;2014&lt;/Year&gt;&lt;RecNum&gt;1812&lt;/RecNum&gt;&lt;DisplayText&gt;(Dufois et al. 2014)&lt;/DisplayText&gt;&lt;record&gt;&lt;rec-number&gt;1812&lt;/rec-number&gt;&lt;foreign-keys&gt;&lt;key app="EN" db-id="z952dwpp1f20vze2aae59vesfz20vvxzrppz" timestamp="1462460249"&gt;1812&lt;/key&gt;&lt;key app="ENWeb" db-id=""&gt;0&lt;/key&gt;&lt;/foreign-keys&gt;&lt;ref-type name="Journal Article"&gt;17&lt;/ref-type&gt;&lt;contributors&gt;&lt;authors&gt;&lt;author&gt;Dufois, François&lt;/author&gt;&lt;author&gt;Hardman-Mountford, Nick J.&lt;/author&gt;&lt;author&gt;Greenwood, Jim&lt;/author&gt;&lt;author&gt;Richardson, Anthony J.&lt;/author&gt;&lt;author&gt;Feng, Ming&lt;/author&gt;&lt;author&gt;Herbette, Steven&lt;/author&gt;&lt;author&gt;Matear, Richard&lt;/author&gt;&lt;/authors&gt;&lt;/contributors&gt;&lt;titles&gt;&lt;title&gt;Impact of eddies on surface chlorophyll in the South Indian Ocean&lt;/title&gt;&lt;secondary-title&gt;Journal of Geophysical Research: Oceans&lt;/secondary-title&gt;&lt;/titles&gt;&lt;periodical&gt;&lt;full-title&gt;Journal of Geophysical Research: Oceans&lt;/full-title&gt;&lt;/periodical&gt;&lt;pages&gt;8061-8077&lt;/pages&gt;&lt;volume&gt;119&lt;/volume&gt;&lt;number&gt;11&lt;/number&gt;&lt;dates&gt;&lt;year&gt;2014&lt;/year&gt;&lt;/dates&gt;&lt;isbn&gt;21699275&lt;/isbn&gt;&lt;urls&gt;&lt;/urls&gt;&lt;electronic-resource-num&gt;10.1002/2014jc010164&lt;/electronic-resource-num&gt;&lt;/record&gt;&lt;/Cite&gt;&lt;/EndNote&gt;</w:instrText>
      </w:r>
      <w:r w:rsidR="00455C84" w:rsidRPr="00603103">
        <w:fldChar w:fldCharType="separate"/>
      </w:r>
      <w:r w:rsidR="00603103">
        <w:rPr>
          <w:noProof/>
        </w:rPr>
        <w:t>(Dufois et al. 2014)</w:t>
      </w:r>
      <w:r w:rsidR="00455C84" w:rsidRPr="00603103">
        <w:fldChar w:fldCharType="end"/>
      </w:r>
      <w:r w:rsidR="00455C84" w:rsidRPr="00603103">
        <w:t>.</w:t>
      </w:r>
      <w:r w:rsidR="00455C84">
        <w:t xml:space="preserve"> </w:t>
      </w:r>
      <w:r w:rsidR="004201C7">
        <w:t xml:space="preserve">Furthermore, </w:t>
      </w:r>
      <w:r w:rsidR="00455C84">
        <w:t xml:space="preserve">the influence of </w:t>
      </w:r>
      <w:r w:rsidR="004201C7">
        <w:t xml:space="preserve">eddies </w:t>
      </w:r>
      <w:r w:rsidR="00455C84">
        <w:t>on</w:t>
      </w:r>
      <w:r w:rsidR="004201C7">
        <w:t xml:space="preserve"> MLD </w:t>
      </w:r>
      <w:r w:rsidR="00455C84">
        <w:t xml:space="preserve">is not limited to the South </w:t>
      </w:r>
      <w:r w:rsidR="00455C84">
        <w:lastRenderedPageBreak/>
        <w:t>Indian Ocean, with the magnitude of these perturbation being larger in the Southern Ocean and western boundary current systems</w:t>
      </w:r>
      <w:r w:rsidR="004201C7">
        <w:t xml:space="preserve"> (</w:t>
      </w:r>
      <w:r w:rsidR="00546485">
        <w:t>s</w:t>
      </w:r>
      <w:r w:rsidR="00B64A62">
        <w:t>ee section 2.4 and Fig. 6</w:t>
      </w:r>
      <w:r w:rsidR="00546485">
        <w:t>).  These</w:t>
      </w:r>
      <w:r w:rsidRPr="00B37280">
        <w:t xml:space="preserve"> example</w:t>
      </w:r>
      <w:r w:rsidR="00546485">
        <w:t>s</w:t>
      </w:r>
      <w:r w:rsidRPr="00B37280">
        <w:t xml:space="preserve"> highlight the need for combining satellite data with </w:t>
      </w:r>
      <w:r w:rsidRPr="00B37280">
        <w:rPr>
          <w:i/>
        </w:rPr>
        <w:t>in situ</w:t>
      </w:r>
      <w:r w:rsidRPr="00B37280">
        <w:t xml:space="preserve"> observations in study of physical</w:t>
      </w:r>
      <w:r w:rsidR="000B41CD">
        <w:t>/</w:t>
      </w:r>
      <w:r w:rsidRPr="00B37280">
        <w:t>biological interactions at the mesoscale.</w:t>
      </w:r>
    </w:p>
    <w:p w14:paraId="15DB6C64" w14:textId="6CF3E28E" w:rsidR="00B37280" w:rsidRDefault="00B37280" w:rsidP="00B37280">
      <w:pPr>
        <w:ind w:firstLine="360"/>
      </w:pPr>
      <w:r w:rsidRPr="00B37280">
        <w:t xml:space="preserve">Lastly, we note that subsets of Argo floats carry oxygen </w:t>
      </w:r>
      <w:r w:rsidRPr="00B37280">
        <w:fldChar w:fldCharType="begin"/>
      </w:r>
      <w:r w:rsidR="00F4711F">
        <w:instrText xml:space="preserve"> ADDIN EN.CITE &lt;EndNote&gt;&lt;Cite&gt;&lt;Author&gt;Johnson&lt;/Author&gt;&lt;Year&gt;2010&lt;/Year&gt;&lt;RecNum&gt;2379&lt;/RecNum&gt;&lt;DisplayText&gt;(Riser and Johnson 2008; Johnson et al. 2010)&lt;/DisplayText&gt;&lt;record&gt;&lt;rec-number&gt;2379&lt;/rec-number&gt;&lt;foreign-keys&gt;&lt;key app="EN" db-id="5xvrxdvpm25pzwedsv5x9vd0t0d2awssefe0"&gt;2379&lt;/key&gt;&lt;/foreign-keys&gt;&lt;ref-type name="Journal Article"&gt;17&lt;/ref-type&gt;&lt;contributors&gt;&lt;authors&gt;&lt;author&gt;Johnson, Kenneth S.&lt;/author&gt;&lt;author&gt;Riser, Stephen C.&lt;/author&gt;&lt;author&gt;Karl, David M.&lt;/author&gt;&lt;/authors&gt;&lt;/contributors&gt;&lt;titles&gt;&lt;title&gt;Nitrate supply from deep to near-surface waters of the North Pacific subtropical gyre&lt;/title&gt;&lt;secondary-title&gt;Nature&lt;/secondary-title&gt;&lt;/titles&gt;&lt;periodical&gt;&lt;full-title&gt;Nature&lt;/full-title&gt;&lt;/periodical&gt;&lt;pages&gt;1062-1065&lt;/pages&gt;&lt;volume&gt;465&lt;/volume&gt;&lt;number&gt;7301&lt;/number&gt;&lt;dates&gt;&lt;year&gt;2010&lt;/year&gt;&lt;/dates&gt;&lt;publisher&gt;Nature Publishing Group, a division of Macmillan Publishers Limited. All Rights Reserved.&lt;/publisher&gt;&lt;isbn&gt;0028-0836&lt;/isbn&gt;&lt;work-type&gt;10.1038/nature09170&lt;/work-type&gt;&lt;urls&gt;&lt;related-urls&gt;&lt;url&gt;http://dx.doi.org/10.1038/nature09170&lt;/url&gt;&lt;/related-urls&gt;&lt;/urls&gt;&lt;electronic-resource-num&gt;http://www.nature.com/nature/journal/v465/n7301/suppinfo/nature09170_S1.html&lt;/electronic-resource-num&gt;&lt;/record&gt;&lt;/Cite&gt;&lt;Cite&gt;&lt;Author&gt;Riser&lt;/Author&gt;&lt;Year&gt;2008&lt;/Year&gt;&lt;RecNum&gt;2137&lt;/RecNum&gt;&lt;record&gt;&lt;rec-number&gt;2137&lt;/rec-number&gt;&lt;foreign-keys&gt;&lt;key app="EN" db-id="5xvrxdvpm25pzwedsv5x9vd0t0d2awssefe0"&gt;2137&lt;/key&gt;&lt;/foreign-keys&gt;&lt;ref-type name="Journal Article"&gt;17&lt;/ref-type&gt;&lt;contributors&gt;&lt;authors&gt;&lt;author&gt;S.C. Riser&lt;/author&gt;&lt;author&gt;K.S. Johnson&lt;/author&gt;&lt;/authors&gt;&lt;/contributors&gt;&lt;titles&gt;&lt;title&gt;Net production of oxygen in the subtropical ocean&lt;/title&gt;&lt;secondary-title&gt;Nature&lt;/secondary-title&gt;&lt;/titles&gt;&lt;periodical&gt;&lt;full-title&gt;Nature&lt;/full-title&gt;&lt;/periodical&gt;&lt;pages&gt;323-325&lt;/pages&gt;&lt;volume&gt;451&lt;/volume&gt;&lt;dates&gt;&lt;year&gt;2008&lt;/year&gt;&lt;/dates&gt;&lt;urls&gt;&lt;/urls&gt;&lt;electronic-resource-num&gt;doi:10.1038/nature06441 Letter&lt;/electronic-resource-num&gt;&lt;/record&gt;&lt;/Cite&gt;&lt;/EndNote&gt;</w:instrText>
      </w:r>
      <w:r w:rsidRPr="00B37280">
        <w:fldChar w:fldCharType="separate"/>
      </w:r>
      <w:r w:rsidR="00F4711F">
        <w:rPr>
          <w:noProof/>
        </w:rPr>
        <w:t>(Riser and Johnson 2008; Johnson et al. 2010)</w:t>
      </w:r>
      <w:r w:rsidRPr="00B37280">
        <w:fldChar w:fldCharType="end"/>
      </w:r>
      <w:r w:rsidRPr="00B37280">
        <w:t xml:space="preserve"> and bio-optical sensors </w:t>
      </w:r>
      <w:r w:rsidRPr="00B37280">
        <w:fldChar w:fldCharType="begin"/>
      </w:r>
      <w:r w:rsidRPr="00B37280">
        <w:instrText xml:space="preserve"> ADDIN EN.CITE &lt;EndNote&gt;&lt;Cite&gt;&lt;Author&gt;Boss&lt;/Author&gt;&lt;Year&gt;2008&lt;/Year&gt;&lt;RecNum&gt;2376&lt;/RecNum&gt;&lt;DisplayText&gt;(Boss et al. 2008)&lt;/DisplayText&gt;&lt;record&gt;&lt;rec-number&gt;2376&lt;/rec-number&gt;&lt;foreign-keys&gt;&lt;key app="EN" db-id="5xvrxdvpm25pzwedsv5x9vd0t0d2awssefe0"&gt;2376&lt;/key&gt;&lt;/foreign-keys&gt;&lt;ref-type name="Journal Article"&gt;17&lt;/ref-type&gt;&lt;contributors&gt;&lt;authors&gt;&lt;author&gt;Boss, E.&lt;/author&gt;&lt;author&gt;D. Swift&lt;/author&gt;&lt;author&gt;L. Taylor&lt;/author&gt;&lt;author&gt;P. Brickley&lt;/author&gt;&lt;author&gt;R. Zaneveld&lt;/author&gt;&lt;author&gt;S. Riser&lt;/author&gt;&lt;author&gt;M. J. Perry&lt;/author&gt;&lt;author&gt;P. G. Strutton&lt;/author&gt;&lt;/authors&gt;&lt;/contributors&gt;&lt;titles&gt;&lt;title&gt;Observations of pigment and particle distributions in the western North Atlantic from an autonomous float and ocean color satellite&lt;/title&gt;&lt;secondary-title&gt;Limnology &amp;amp; Oceanography&lt;/secondary-title&gt;&lt;/titles&gt;&lt;periodical&gt;&lt;full-title&gt;Limnology &amp;amp; Oceanography&lt;/full-title&gt;&lt;/periodical&gt;&lt;pages&gt;2112-2122&lt;/pages&gt;&lt;volume&gt;53&lt;/volume&gt;&lt;number&gt;5&lt;/number&gt;&lt;dates&gt;&lt;year&gt;2008&lt;/year&gt;&lt;/dates&gt;&lt;urls&gt;&lt;/urls&gt;&lt;/record&gt;&lt;/Cite&gt;&lt;/EndNote&gt;</w:instrText>
      </w:r>
      <w:r w:rsidRPr="00B37280">
        <w:fldChar w:fldCharType="separate"/>
      </w:r>
      <w:r w:rsidRPr="00B37280">
        <w:t>(</w:t>
      </w:r>
      <w:r w:rsidRPr="00F4711F">
        <w:t>Boss et al. 2008</w:t>
      </w:r>
      <w:r w:rsidRPr="00B37280">
        <w:t>)</w:t>
      </w:r>
      <w:r w:rsidRPr="00B37280">
        <w:fldChar w:fldCharType="end"/>
      </w:r>
      <w:r w:rsidRPr="00B37280">
        <w:t>. Although the coverage of these more capable floats will not likely be sufficient for the kinds of mapping illustrated in Fig</w:t>
      </w:r>
      <w:r w:rsidR="00455C84">
        <w:t>s</w:t>
      </w:r>
      <w:r w:rsidR="00E0302D">
        <w:t>.</w:t>
      </w:r>
      <w:r w:rsidRPr="00B37280">
        <w:t xml:space="preserve"> </w:t>
      </w:r>
      <w:r w:rsidR="00455C84">
        <w:t>6 and 8</w:t>
      </w:r>
      <w:r w:rsidRPr="00B37280">
        <w:t xml:space="preserve">, such sensors will no doubt provide valuable “case-study” information about mesoscale and submesoscale variability, as well as temporal dynamics of eddy features in which they become trapped.  </w:t>
      </w:r>
      <w:r w:rsidR="000A1CEB">
        <w:t>In particular, the Southern Ocean Carbon and Climate Observations and Modeling (SOCCOM</w:t>
      </w:r>
      <w:r w:rsidR="00BF6182">
        <w:t xml:space="preserve">; </w:t>
      </w:r>
      <w:r w:rsidR="00BF6182" w:rsidRPr="00BF6182">
        <w:t>http://soccom.princeton.edu</w:t>
      </w:r>
      <w:r w:rsidR="000A1CEB">
        <w:t xml:space="preserve">) project is deploying about 200 floats </w:t>
      </w:r>
      <w:r w:rsidR="00BF6182">
        <w:t>with biogeochemical sensors over the next few years</w:t>
      </w:r>
      <w:r w:rsidR="00976B33">
        <w:t xml:space="preserve"> with dozens already in the water</w:t>
      </w:r>
      <w:r w:rsidR="0007293C">
        <w:t>, making the Southern Ocean a likely target region for analysis</w:t>
      </w:r>
      <w:r w:rsidR="00BF6182">
        <w:t xml:space="preserve">.  </w:t>
      </w:r>
      <w:r w:rsidR="004A5F2E">
        <w:t xml:space="preserve">While coverage may still be less than optimal, </w:t>
      </w:r>
      <w:r w:rsidRPr="00B37280">
        <w:t xml:space="preserve">such observations </w:t>
      </w:r>
      <w:r w:rsidR="004A5F2E">
        <w:t xml:space="preserve">present an unprecedented opportunity </w:t>
      </w:r>
      <w:r w:rsidR="00976B33">
        <w:t>to investigate eddy-mediated processes in the Southern Ocean, a critically important region of the global ocean.</w:t>
      </w:r>
      <w:r w:rsidR="00AB3A64" w:rsidRPr="00AB3A64">
        <w:rPr>
          <w:noProof/>
        </w:rPr>
        <w:t xml:space="preserve"> </w:t>
      </w:r>
    </w:p>
    <w:p w14:paraId="0299E461" w14:textId="77777777" w:rsidR="00FD53F6" w:rsidRDefault="00FD53F6" w:rsidP="00FD53F6">
      <w:pPr>
        <w:pStyle w:val="head2"/>
      </w:pPr>
    </w:p>
    <w:p w14:paraId="50F82A55" w14:textId="1C7ED3D1" w:rsidR="00FD53F6" w:rsidRPr="00FD53F6" w:rsidRDefault="00D3183E" w:rsidP="00FD53F6">
      <w:pPr>
        <w:pStyle w:val="head2"/>
      </w:pPr>
      <w:r>
        <w:t>5</w:t>
      </w:r>
      <w:r w:rsidR="00FD53F6" w:rsidRPr="00FD53F6">
        <w:t>.</w:t>
      </w:r>
      <w:r w:rsidR="00FD53F6">
        <w:t>2</w:t>
      </w:r>
      <w:r w:rsidR="00FD53F6" w:rsidRPr="00FD53F6">
        <w:t xml:space="preserve"> </w:t>
      </w:r>
      <w:r w:rsidR="00D85852" w:rsidRPr="00D85852">
        <w:t>Conduct global eddy-resolving (0.1 degree) coupled physical/biological simulations to provide a comprehensive basis for mechanistic analysis of mesoscale physical-biological coupling</w:t>
      </w:r>
    </w:p>
    <w:p w14:paraId="2D7662E0" w14:textId="5BB2EB30" w:rsidR="00672A6B" w:rsidRDefault="00D3183E" w:rsidP="00672A6B">
      <w:pPr>
        <w:ind w:firstLine="360"/>
      </w:pPr>
      <w:r w:rsidRPr="00061A2F">
        <w:t xml:space="preserve">Our prior results have </w:t>
      </w:r>
      <w:r>
        <w:t xml:space="preserve">demonstrated regional variability in the mechanisms generating observed physical/biological interaction (Gaube et al., 2013, 2014; Gaube and McGillicuddy 2016), however, these mechanisms cannot be diagnosed from observations alone. </w:t>
      </w:r>
      <w:r w:rsidR="00672A6B">
        <w:t xml:space="preserve">To address this, we have conducted an ecosystem-equipped global eddy-resolving run with CESM </w:t>
      </w:r>
      <w:r w:rsidR="00672A6B">
        <w:fldChar w:fldCharType="begin"/>
      </w:r>
      <w:r w:rsidR="00672A6B">
        <w:instrText xml:space="preserve"> ADDIN EN.CITE &lt;EndNote&gt;&lt;Cite&gt;&lt;Author&gt;Long&lt;/Author&gt;&lt;Year&gt;in prep&lt;/Year&gt;&lt;RecNum&gt;1203&lt;/RecNum&gt;&lt;DisplayText&gt;(Long et al. in prep)&lt;/DisplayText&gt;&lt;record&gt;&lt;rec-number&gt;1203&lt;/rec-number&gt;&lt;foreign-keys&gt;&lt;key app="EN" db-id="z952dwpp1f20vze2aae59vesfz20vvxzrppz" timestamp="1460042779"&gt;1203&lt;/key&gt;&lt;/foreign-keys&gt;&lt;ref-type name="Journal Article"&gt;17&lt;/ref-type&gt;&lt;contributors&gt;&lt;authors&gt;&lt;author&gt;Long, M.C.&lt;/author&gt;&lt;author&gt;Gaube, P.&lt;/author&gt;&lt;author&gt;McGillicuddy Jr, D.J.&lt;/author&gt;&lt;/authors&gt;&lt;/contributors&gt;&lt;titles&gt;&lt;title&gt;The role of mesoscale eddies in sustaining oceanic production&lt;/title&gt;&lt;secondary-title&gt;Journal of Geophysical Research&lt;/secondary-title&gt;&lt;/titles&gt;&lt;periodical&gt;&lt;full-title&gt;Journal of Geophysical Research&lt;/full-title&gt;&lt;/periodical&gt;&lt;dates&gt;&lt;year&gt;in prep&lt;/year&gt;&lt;/dates&gt;&lt;urls&gt;&lt;/urls&gt;&lt;/record&gt;&lt;/Cite&gt;&lt;/EndNote&gt;</w:instrText>
      </w:r>
      <w:r w:rsidR="00672A6B">
        <w:fldChar w:fldCharType="separate"/>
      </w:r>
      <w:r w:rsidR="00672A6B">
        <w:rPr>
          <w:noProof/>
        </w:rPr>
        <w:t>(Long et al. in prep)</w:t>
      </w:r>
      <w:r w:rsidR="00672A6B">
        <w:fldChar w:fldCharType="end"/>
      </w:r>
      <w:r w:rsidR="00672A6B">
        <w:t xml:space="preserve">. </w:t>
      </w:r>
      <w:r w:rsidR="00672A6B" w:rsidRPr="00D67641">
        <w:t>The ocean component of CESM is based on the Parallel Ocean Program (POP; Smith et al. 2010</w:t>
      </w:r>
      <w:r w:rsidR="00672A6B" w:rsidRPr="00D67641">
        <w:fldChar w:fldCharType="begin"/>
      </w:r>
      <w:r w:rsidR="00672A6B">
        <w:instrText xml:space="preserve"> ADDIN EN.CITE &lt;EndNote&gt;&lt;Cite Hidden="1"&gt;&lt;Author&gt;Smith&lt;/Author&gt;&lt;Year&gt;2010&lt;/Year&gt;&lt;RecNum&gt;1155&lt;/RecNum&gt;&lt;record&gt;&lt;rec-number&gt;1155&lt;/rec-number&gt;&lt;foreign-keys&gt;&lt;key app="EN" db-id="z952dwpp1f20vze2aae59vesfz20vvxzrppz" timestamp="1460042777"&gt;1155&lt;/key&gt;&lt;/foreign-keys&gt;&lt;ref-type name="Journal Article"&gt;17&lt;/ref-type&gt;&lt;contributors&gt;&lt;authors&gt;&lt;author&gt;Smith, R&lt;/author&gt;&lt;author&gt;Jones, P&lt;/author&gt;&lt;author&gt;Briegleb, B&lt;/author&gt;&lt;author&gt;Bryan, F&lt;/author&gt;&lt;author&gt;Danabasoglu, G&lt;/author&gt;&lt;author&gt;Dennis, J&lt;/author&gt;&lt;author&gt;Dukowicz, J&lt;/author&gt;&lt;author&gt;Eden, C&lt;/author&gt;&lt;author&gt;Fox-Kemper, B&lt;/author&gt;&lt;author&gt;Gent, P&lt;/author&gt;&lt;/authors&gt;&lt;/contributors&gt;&lt;titles&gt;&lt;title&gt;The Parallel Ocean Program (POP) Reference Manual Ocean Component of the Community Climate System Model (CCSM) and Community Earth System Model (CESM)&lt;/title&gt;&lt;secondary-title&gt;Rep. LAUR-01853&lt;/secondary-title&gt;&lt;/titles&gt;&lt;periodical&gt;&lt;full-title&gt;Rep. LAUR-01853&lt;/full-title&gt;&lt;/periodical&gt;&lt;volume&gt;141&lt;/volume&gt;&lt;dates&gt;&lt;year&gt;2010&lt;/year&gt;&lt;/dates&gt;&lt;urls&gt;&lt;/urls&gt;&lt;/record&gt;&lt;/Cite&gt;&lt;/EndNote&gt;</w:instrText>
      </w:r>
      <w:r w:rsidR="00672A6B" w:rsidRPr="00D67641">
        <w:fldChar w:fldCharType="end"/>
      </w:r>
      <w:r w:rsidR="00672A6B" w:rsidRPr="00D67641">
        <w:t xml:space="preserve">) and </w:t>
      </w:r>
      <w:r w:rsidR="00672A6B">
        <w:t>the eddy-resolving configuration is</w:t>
      </w:r>
      <w:r w:rsidR="00672A6B" w:rsidRPr="00D67641">
        <w:t xml:space="preserve"> integrated at </w:t>
      </w:r>
      <w:r w:rsidR="00672A6B">
        <w:t xml:space="preserve">a nominal resolution of </w:t>
      </w:r>
      <w:r w:rsidR="00672A6B" w:rsidRPr="00D67641">
        <w:t>0.1°</w:t>
      </w:r>
      <w:r w:rsidR="00672A6B">
        <w:t xml:space="preserve"> on a global tri-pole grid</w:t>
      </w:r>
      <w:r w:rsidR="00672A6B" w:rsidRPr="00D67641">
        <w:t xml:space="preserve">.   The marine ecosystem module is </w:t>
      </w:r>
      <w:r w:rsidR="00672A6B">
        <w:t xml:space="preserve">based on the </w:t>
      </w:r>
      <w:r w:rsidR="00672A6B" w:rsidRPr="00D67641">
        <w:t xml:space="preserve">“Biogeochemical Elemental Cycling” (BEC) model </w:t>
      </w:r>
      <w:r w:rsidR="00672A6B" w:rsidRPr="00D67641">
        <w:fldChar w:fldCharType="begin">
          <w:fldData xml:space="preserve">PEVuZE5vdGU+PENpdGU+PEF1dGhvcj5Eb25leTwvQXV0aG9yPjxZZWFyPjIwMDk8L1llYXI+PFJl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</w:fldData>
        </w:fldChar>
      </w:r>
      <w:r w:rsidR="00672A6B" w:rsidRPr="00D67641">
        <w:instrText xml:space="preserve"> ADDIN EN.CITE </w:instrText>
      </w:r>
      <w:r w:rsidR="00672A6B" w:rsidRPr="00D67641">
        <w:fldChar w:fldCharType="begin">
          <w:fldData xml:space="preserve">PEVuZE5vdGU+PENpdGU+PEF1dGhvcj5Eb25leTwvQXV0aG9yPjxZZWFyPjIwMDk8L1llYXI+PFJl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</w:fldData>
        </w:fldChar>
      </w:r>
      <w:r w:rsidR="00672A6B" w:rsidRPr="00D67641">
        <w:instrText xml:space="preserve"> ADDIN EN.CITE.DATA </w:instrText>
      </w:r>
      <w:r w:rsidR="00672A6B" w:rsidRPr="00D67641">
        <w:fldChar w:fldCharType="end"/>
      </w:r>
      <w:r w:rsidR="00672A6B" w:rsidRPr="00D67641">
        <w:fldChar w:fldCharType="separate"/>
      </w:r>
      <w:r w:rsidR="00672A6B" w:rsidRPr="00D67641">
        <w:t>(Moore et al. 2004a; Moore et al. 2004b; Doney et al. 2009)</w:t>
      </w:r>
      <w:r w:rsidR="00672A6B" w:rsidRPr="00D67641">
        <w:fldChar w:fldCharType="end"/>
      </w:r>
      <w:r w:rsidR="00672A6B" w:rsidRPr="00D67641">
        <w:t xml:space="preserve"> that has previously been used in eddy-resolving simulations of the North Atlantic by </w:t>
      </w:r>
      <w:r w:rsidR="00672A6B" w:rsidRPr="00D67641">
        <w:fldChar w:fldCharType="begin"/>
      </w:r>
      <w:r w:rsidR="00672A6B" w:rsidRPr="00D67641">
        <w:instrText xml:space="preserve"> ADDIN EN.CITE &lt;EndNote&gt;&lt;Cite AuthorYear="1"&gt;&lt;Author&gt;Anderson&lt;/Author&gt;&lt;Year&gt;2011&lt;/Year&gt;&lt;RecNum&gt;144&lt;/RecNum&gt;&lt;DisplayText&gt;Anderson et al. (2011)&lt;/DisplayText&gt;&lt;record&gt;&lt;rec-number&gt;144&lt;/rec-number&gt;&lt;foreign-keys&gt;&lt;key app="EN" db-id="z952dwpp1f20vze2aae59vesfz20vvxzrppz" timestamp="1382302100"&gt;144&lt;/key&gt;&lt;/foreign-keys&gt;&lt;ref-type name="Journal Article"&gt;17&lt;/ref-type&gt;&lt;contributors&gt;&lt;authors&gt;&lt;author&gt;Anderson, L.A.&lt;/author&gt;&lt;author&gt;McGillicuddy, D.J.&lt;/author&gt;&lt;author&gt;Maltrud, M.E.&lt;/author&gt;&lt;author&gt;Lima, I.D.&lt;/author&gt;&lt;author&gt;Doney, S.C.&lt;/author&gt;&lt;/authors&gt;&lt;/contributors&gt;&lt;titles&gt;&lt;title&gt;Impact of eddy-wind interaction on eddy demographics and phytoplankton community structure in a model of the North Atlantic Ocean&lt;/title&gt;&lt;secondary-title&gt;Dynamics of Atmospheres and Oceans&lt;/secondary-title&gt;&lt;/titles&gt;&lt;periodical&gt;&lt;full-title&gt;Dynamics of Atmospheres and Oceans&lt;/full-title&gt;&lt;/periodical&gt;&lt;pages&gt;80-94&lt;/pages&gt;&lt;volume&gt;52&lt;/volume&gt;&lt;dates&gt;&lt;year&gt;2011&lt;/year&gt;&lt;/dates&gt;&lt;label&gt;anderson_et_al_2010&lt;/label&gt;&lt;urls&gt;&lt;/urls&gt;&lt;custom3&gt;article&lt;/custom3&gt;&lt;modified-date&gt;12/01/2012&lt;/modified-date&gt;&lt;/record&gt;&lt;/Cite&gt;&lt;/EndNote&gt;</w:instrText>
      </w:r>
      <w:r w:rsidR="00672A6B" w:rsidRPr="00D67641">
        <w:fldChar w:fldCharType="separate"/>
      </w:r>
      <w:r w:rsidR="00672A6B" w:rsidRPr="00D67641">
        <w:t>Anderson et al. (2011)</w:t>
      </w:r>
      <w:r w:rsidR="00672A6B" w:rsidRPr="00D67641">
        <w:fldChar w:fldCharType="end"/>
      </w:r>
      <w:r w:rsidR="00672A6B">
        <w:t xml:space="preserve"> and Gaube and McGillicuddy (</w:t>
      </w:r>
      <w:r w:rsidR="00E011C9">
        <w:t>submitted).</w:t>
      </w:r>
      <w:r w:rsidR="00672A6B">
        <w:t xml:space="preserve"> </w:t>
      </w:r>
      <w:r w:rsidR="00E011C9">
        <w:t xml:space="preserve"> </w:t>
      </w:r>
      <w:r w:rsidR="00672A6B">
        <w:t xml:space="preserve">Development of BEC has continued since these studies, with notable changes to the software framework.  </w:t>
      </w:r>
    </w:p>
    <w:p w14:paraId="0D2236BD" w14:textId="106C216F" w:rsidR="00672A6B" w:rsidRDefault="00672A6B" w:rsidP="00672A6B">
      <w:pPr>
        <w:ind w:firstLine="360"/>
      </w:pPr>
      <w:r>
        <w:t xml:space="preserve">Our eddy-resolving integration was 5-years in duration and forced with the CORE "normal-year" dataset of Large and Yeager (2004).  A key challenge in developing this run was the initialization of ocean tracers.  Given the expense of the high-resolution configuration, it is not possible to integrate to quasi-equilibrium.  Thus, we used an </w:t>
      </w:r>
      <w:r w:rsidRPr="00D67641">
        <w:t xml:space="preserve">initialization strategy designed to permit robust analysis of upper ocean fields, </w:t>
      </w:r>
      <w:r>
        <w:t xml:space="preserve">but </w:t>
      </w:r>
      <w:r w:rsidRPr="00D67641">
        <w:t>not the deep ocean.</w:t>
      </w:r>
      <w:r>
        <w:t xml:space="preserve">  </w:t>
      </w:r>
      <w:r w:rsidR="00A17C3B">
        <w:t xml:space="preserve">The model physics were integrated for 15 years after initialization from WOCE temperature and salinity fields.  </w:t>
      </w:r>
      <w:r>
        <w:t>Biogeochem</w:t>
      </w:r>
      <w:r w:rsidR="002A2ED9">
        <w:t>istry was enabled after the physics-only spin-up, with</w:t>
      </w:r>
      <w:r>
        <w:t xml:space="preserve"> tracer fields initialized </w:t>
      </w:r>
      <w:r w:rsidR="002A2ED9">
        <w:t>using</w:t>
      </w:r>
      <w:r>
        <w:t xml:space="preserve"> observationally-based </w:t>
      </w:r>
      <w:proofErr w:type="spellStart"/>
      <w:r>
        <w:t>climatologies</w:t>
      </w:r>
      <w:proofErr w:type="spellEnd"/>
      <w:r w:rsidR="002A2ED9">
        <w:t xml:space="preserve"> for macronutrients and inorganic carbon and fields from a previous coarse resolution simulation for biomass tracers. </w:t>
      </w:r>
      <w:r>
        <w:t xml:space="preserve"> </w:t>
      </w:r>
      <w:r w:rsidR="002A2ED9">
        <w:t>S</w:t>
      </w:r>
      <w:r>
        <w:t xml:space="preserve">ince the simulation was relatively short, the large-scale gradients in </w:t>
      </w:r>
      <w:r w:rsidR="002A2ED9">
        <w:t>the nutrient</w:t>
      </w:r>
      <w:r>
        <w:t xml:space="preserve"> fields did not substantially erode.  Thus, following a brief (1 year) spin-up, the simulation essentially enables the model physical dynamics to operate on observed macronutrient distributions.  </w:t>
      </w:r>
      <w:r w:rsidRPr="00D67641">
        <w:t xml:space="preserve">The regional variability of the influence of eddies on CHL in </w:t>
      </w:r>
      <w:r>
        <w:t>this</w:t>
      </w:r>
      <w:r w:rsidRPr="00D67641">
        <w:t xml:space="preserve"> run has been compared to observations revealing that the model was successful at reproducing observed negative correlation between SLA and CHL’ in </w:t>
      </w:r>
      <w:r>
        <w:t>many regions of the World Ocean; moreover, the model accurately captures the broad region of positive correlation found in the southern Indian Ocean</w:t>
      </w:r>
      <w:r w:rsidRPr="00D67641">
        <w:t xml:space="preserve"> (Fig</w:t>
      </w:r>
      <w:r>
        <w:t>.</w:t>
      </w:r>
      <w:r w:rsidRPr="00D67641">
        <w:t xml:space="preserve"> </w:t>
      </w:r>
      <w:r>
        <w:t>5b</w:t>
      </w:r>
      <w:r w:rsidRPr="00D67641">
        <w:t xml:space="preserve">). The model’s ability to reproduce </w:t>
      </w:r>
      <w:r w:rsidRPr="00D67641">
        <w:lastRenderedPageBreak/>
        <w:t xml:space="preserve">observed mesoscale variability is encouraging for the next step of diagnosing mechanisms modulating mesoscale </w:t>
      </w:r>
      <w:r>
        <w:t>physical/biological interaction</w:t>
      </w:r>
      <w:r w:rsidRPr="00D67641">
        <w:t>.</w:t>
      </w:r>
      <w:r>
        <w:t xml:space="preserve">  </w:t>
      </w:r>
    </w:p>
    <w:p w14:paraId="13D183A0" w14:textId="2188F3DA" w:rsidR="00626E79" w:rsidRDefault="00F54147" w:rsidP="00E011C9">
      <w:pPr>
        <w:ind w:firstLine="360"/>
      </w:pPr>
      <w:r>
        <w:rPr>
          <w:noProof/>
        </w:rPr>
        <mc:AlternateContent>
          <mc:Choice Requires="wpg">
            <w:drawing>
              <wp:anchor distT="0" distB="0" distL="114300" distR="114300" simplePos="0" relativeHeight="251658243" behindDoc="0" locked="0" layoutInCell="1" allowOverlap="1" wp14:anchorId="5E77F7D0" wp14:editId="1CC8D321">
                <wp:simplePos x="0" y="0"/>
                <wp:positionH relativeFrom="column">
                  <wp:posOffset>3585210</wp:posOffset>
                </wp:positionH>
                <wp:positionV relativeFrom="paragraph">
                  <wp:posOffset>2654300</wp:posOffset>
                </wp:positionV>
                <wp:extent cx="2577465" cy="5390515"/>
                <wp:effectExtent l="0" t="0" r="0" b="0"/>
                <wp:wrapSquare wrapText="bothSides"/>
                <wp:docPr id="4" name="Group 4"/>
                <wp:cNvGraphicFramePr/>
                <a:graphic xmlns:a="http://schemas.openxmlformats.org/drawingml/2006/main">
                  <a:graphicData uri="http://schemas.microsoft.com/office/word/2010/wordprocessingGroup">
                    <wpg:wgp>
                      <wpg:cNvGrpSpPr/>
                      <wpg:grpSpPr>
                        <a:xfrm>
                          <a:off x="0" y="0"/>
                          <a:ext cx="2577465" cy="5390515"/>
                          <a:chOff x="913502" y="-35761"/>
                          <a:chExt cx="2260997" cy="4716495"/>
                        </a:xfrm>
                      </wpg:grpSpPr>
                      <pic:pic xmlns:pic="http://schemas.openxmlformats.org/drawingml/2006/picture">
                        <pic:nvPicPr>
                          <pic:cNvPr id="2" name="Picture 2"/>
                          <pic:cNvPicPr>
                            <a:picLocks noChangeAspect="1"/>
                          </pic:cNvPicPr>
                        </pic:nvPicPr>
                        <pic:blipFill rotWithShape="1">
                          <a:blip r:embed="rId27">
                            <a:extLst>
                              <a:ext uri="{28A0092B-C50C-407E-A947-70E740481C1C}">
                                <a14:useLocalDpi xmlns:a14="http://schemas.microsoft.com/office/drawing/2010/main" val="0"/>
                              </a:ext>
                            </a:extLst>
                          </a:blip>
                          <a:srcRect l="5884" t="4083" r="7708" b="9983"/>
                          <a:stretch/>
                        </pic:blipFill>
                        <pic:spPr>
                          <a:xfrm>
                            <a:off x="913758" y="-35761"/>
                            <a:ext cx="2260741" cy="3875125"/>
                          </a:xfrm>
                          <a:prstGeom prst="rect">
                            <a:avLst/>
                          </a:prstGeom>
                        </pic:spPr>
                      </pic:pic>
                      <wps:wsp>
                        <wps:cNvPr id="1" name="Text Box 1"/>
                        <wps:cNvSpPr txBox="1"/>
                        <wps:spPr>
                          <a:xfrm>
                            <a:off x="913502" y="3894314"/>
                            <a:ext cx="2172998" cy="786420"/>
                          </a:xfrm>
                          <a:prstGeom prst="rect">
                            <a:avLst/>
                          </a:prstGeom>
                          <a:solidFill>
                            <a:prstClr val="white"/>
                          </a:solidFill>
                          <a:ln>
                            <a:noFill/>
                          </a:ln>
                          <a:effectLst/>
                        </wps:spPr>
                        <wps:txbx>
                          <w:txbxContent>
                            <w:p w14:paraId="075838C6" w14:textId="5B5E9E73" w:rsidR="0032427E" w:rsidRPr="006D0A7C" w:rsidRDefault="0032427E" w:rsidP="002E2C7E">
                              <w:pPr>
                                <w:pStyle w:val="Caption"/>
                              </w:pPr>
                              <w:r>
                                <w:t xml:space="preserve">Figure </w:t>
                              </w:r>
                              <w:r w:rsidR="00B367D5">
                                <w:t>8</w:t>
                              </w:r>
                              <w:r>
                                <w:t>:</w:t>
                              </w:r>
                              <w:r w:rsidRPr="002E2C7E">
                                <w:t xml:space="preserve"> </w:t>
                              </w:r>
                              <w:r w:rsidRPr="00DD0F95">
                                <w:t xml:space="preserve">Terms in the </w:t>
                              </w:r>
                              <w:r>
                                <w:t>nitrate budget</w:t>
                              </w:r>
                              <w:r w:rsidRPr="00DD0F95">
                                <w:t xml:space="preserve"> </w:t>
                              </w:r>
                              <w:r>
                                <w:t>averaged over the euphotic zone.  From top to bottom: (a) Sources and sinks; (b) vertical mixing; (c) mean vertical advection of nitrate; and (d) vertical nitrate advection by transient eddies.</w:t>
                              </w:r>
                              <w:r w:rsidRPr="00DD0F95">
                                <w:t xml:space="preserve"> </w:t>
                              </w:r>
                              <w:r>
                                <w:t xml:space="preserve"> From Long et al.</w:t>
                              </w:r>
                              <w:r w:rsidR="00B367D5">
                                <w:t xml:space="preserve"> </w:t>
                              </w:r>
                              <w:r>
                                <w:t>(in prep).</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w:pict>
              <v:group w14:anchorId="5E77F7D0" id="Group 4" o:spid="_x0000_s1044" style="position:absolute;left:0;text-align:left;margin-left:282.3pt;margin-top:209pt;width:202.95pt;height:424.45pt;z-index:251658243;mso-width-relative:margin;mso-height-relative:margin" coordorigin="913502,-35761" coordsize="2260997,4716495"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">
                <v:shape id="Picture 2" o:spid="_x0000_s1045" type="#_x0000_t75" style="position:absolute;left:913758;top:-35761;width:2260741;height:387512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P/&#10;QPjDAAAA2gAAAA8AAABkcnMvZG93bnJldi54bWxEj0FrwkAUhO8F/8PyhN7qpjkESV0lLQh6aWsq&#10;nh/Z1ySYfRt2Nyb667sFweMwM98wq81kOnEh51vLCl4XCQjiyuqWawXHn+3LEoQPyBo7y6TgSh42&#10;69nTCnNtRz7QpQy1iBD2OSpoQuhzKX3VkEG/sD1x9H6tMxiidLXUDscIN51MkySTBluOCw329NFQ&#10;dS4Ho2Cgmznr96/Dcl9kw7Hcndzn90mp5/lUvIEINIVH+N7eaQUp/F+JN0Cu/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A/9A+MMAAADaAAAADwAAAAAAAAAAAAAAAACcAgAA&#10;ZHJzL2Rvd25yZXYueG1sUEsFBgAAAAAEAAQA9wAAAIwDAAAAAA==&#10;">
                  <v:imagedata r:id="rId28" o:title="" croptop="2676f" cropbottom="6542f" cropleft="3856f" cropright="5052f"/>
                  <v:path arrowok="t"/>
                </v:shape>
                <v:shape id="Text Box 1" o:spid="_x0000_s1046" type="#_x0000_t202" style="position:absolute;left:913502;top:3894314;width:2172998;height:7864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" stroked="f">
                  <v:textbox inset="0,0,0,0">
                    <w:txbxContent>
                      <w:p w14:paraId="075838C6" w14:textId="5B5E9E73" w:rsidR="0032427E" w:rsidRPr="006D0A7C" w:rsidRDefault="0032427E" w:rsidP="002E2C7E">
                        <w:pPr>
                          <w:pStyle w:val="Caption"/>
                        </w:pPr>
                        <w:r>
                          <w:t xml:space="preserve">Figure </w:t>
                        </w:r>
                        <w:r w:rsidR="00B367D5">
                          <w:t>8</w:t>
                        </w:r>
                        <w:r>
                          <w:t>:</w:t>
                        </w:r>
                        <w:r w:rsidRPr="002E2C7E">
                          <w:t xml:space="preserve"> </w:t>
                        </w:r>
                        <w:r w:rsidRPr="00DD0F95">
                          <w:t xml:space="preserve">Terms in the </w:t>
                        </w:r>
                        <w:r>
                          <w:t>nitrate budget</w:t>
                        </w:r>
                        <w:r w:rsidRPr="00DD0F95">
                          <w:t xml:space="preserve"> </w:t>
                        </w:r>
                        <w:r>
                          <w:t>averaged over the euphotic zone.  From top to bottom: (a) Sources and sinks; (b) vertical mixing; (c) mean vertical advection of nitrate; and (d) vertical nitrate advection by transient eddies.</w:t>
                        </w:r>
                        <w:r w:rsidRPr="00DD0F95">
                          <w:t xml:space="preserve"> </w:t>
                        </w:r>
                        <w:r>
                          <w:t xml:space="preserve"> From Long et al.</w:t>
                        </w:r>
                        <w:r w:rsidR="00B367D5">
                          <w:t xml:space="preserve"> </w:t>
                        </w:r>
                        <w:r>
                          <w:t>(in prep).</w:t>
                        </w:r>
                      </w:p>
                    </w:txbxContent>
                  </v:textbox>
                </v:shape>
                <w10:wrap type="square"/>
              </v:group>
            </w:pict>
          </mc:Fallback>
        </mc:AlternateContent>
      </w:r>
      <w:r w:rsidR="009F1224">
        <w:t xml:space="preserve">While this integration continues to be analyzed and has provided a tremendous resource for investigating mesoscale phenomena, there are several elements of the simulation </w:t>
      </w:r>
      <w:r w:rsidR="00B94277">
        <w:t>upon which</w:t>
      </w:r>
      <w:r w:rsidR="009F1224">
        <w:t xml:space="preserve"> we would like to have an opportunity to improve.  </w:t>
      </w:r>
      <w:r w:rsidR="00A17C3B">
        <w:t xml:space="preserve">Therefore, we propose to perform a new global eddy-resolving </w:t>
      </w:r>
      <w:r w:rsidR="00A17C3B" w:rsidRPr="00D67641">
        <w:t>simulation</w:t>
      </w:r>
      <w:r w:rsidR="00A17C3B">
        <w:t xml:space="preserve"> with several improvements enabling more advanced analysis.  </w:t>
      </w:r>
      <w:r w:rsidR="009F1224">
        <w:t xml:space="preserve">The first relates to the forcing.  </w:t>
      </w:r>
      <w:r w:rsidR="009E3876">
        <w:t xml:space="preserve">As mentioned above, the </w:t>
      </w:r>
      <w:r w:rsidR="009F1224">
        <w:t xml:space="preserve">existing run </w:t>
      </w:r>
      <w:r w:rsidR="009E3876">
        <w:t xml:space="preserve">used </w:t>
      </w:r>
      <w:r w:rsidR="009F1224">
        <w:t xml:space="preserve">"normal-year" </w:t>
      </w:r>
      <w:r w:rsidR="009E3876">
        <w:t xml:space="preserve">forcing </w:t>
      </w:r>
      <w:r w:rsidR="009F1224">
        <w:t>(Large and Yeager, 2004), which provides a repeating annual cycle.  The structure of variability in these forcing data has been highly manipulated, however, and we have not been wholly satisfied with the result</w:t>
      </w:r>
      <w:r w:rsidR="00454C7C">
        <w:t>s</w:t>
      </w:r>
      <w:r w:rsidR="009F1224">
        <w:t>.  The second issue relates to initialization.</w:t>
      </w:r>
      <w:r w:rsidR="00B94277">
        <w:t xml:space="preserve">  </w:t>
      </w:r>
      <w:r w:rsidR="003C229B">
        <w:t>Given t</w:t>
      </w:r>
      <w:r w:rsidR="00B94277">
        <w:t>he tremendous computational expense of the high-resolution configuration, it is not possible to integrate to quasi-equilibrium for tracers at depth.</w:t>
      </w:r>
      <w:r w:rsidR="009F1224">
        <w:t xml:space="preserve"> </w:t>
      </w:r>
      <w:r w:rsidR="00B94277">
        <w:t xml:space="preserve"> </w:t>
      </w:r>
      <w:r w:rsidR="009E3876">
        <w:t xml:space="preserve">The strategy of using </w:t>
      </w:r>
      <w:r w:rsidR="00B94277">
        <w:t>observationally</w:t>
      </w:r>
      <w:r w:rsidR="001C7FCB">
        <w:t>-</w:t>
      </w:r>
      <w:r w:rsidR="00B94277">
        <w:t xml:space="preserve">based data sets </w:t>
      </w:r>
      <w:r w:rsidR="009E3876">
        <w:t xml:space="preserve">is viable for short integrations, but </w:t>
      </w:r>
      <w:r w:rsidR="00B94277">
        <w:t xml:space="preserve">the </w:t>
      </w:r>
      <w:r w:rsidR="009E3876">
        <w:t xml:space="preserve">simulation </w:t>
      </w:r>
      <w:r w:rsidR="00B94277">
        <w:t>is subject to substantial drift in interior tracer fields</w:t>
      </w:r>
      <w:r w:rsidR="009E3876">
        <w:t xml:space="preserve"> over longer runs</w:t>
      </w:r>
      <w:r w:rsidR="00B94277">
        <w:t xml:space="preserve">.  </w:t>
      </w:r>
      <w:r w:rsidR="001C7FCB">
        <w:t xml:space="preserve">After comparing 0.1° and 1° solutions, </w:t>
      </w:r>
      <w:r w:rsidR="00455C84">
        <w:t>we have concluded that</w:t>
      </w:r>
      <w:r w:rsidR="00B94277">
        <w:t xml:space="preserve"> it would be better to initialize </w:t>
      </w:r>
      <w:r w:rsidR="001C7FCB">
        <w:t>the high-</w:t>
      </w:r>
      <w:r w:rsidR="00B94277">
        <w:t>resolution model with fields derived from a spun-up 1° solution.</w:t>
      </w:r>
      <w:r w:rsidR="001C7FCB">
        <w:t xml:space="preserve">  </w:t>
      </w:r>
      <w:r w:rsidR="003F7EB8">
        <w:t>Third</w:t>
      </w:r>
      <w:r w:rsidR="001C7FCB">
        <w:t>, during analysis of the existing high-resolution run, we discovered that the source of sedimentary iron supplied as a forcing to the model integrates to significantly less iron inputs than our typical 1° data set.  While sedimentary iron inputs are poorly constrained by observations, there is a close coupling between inputs and removal by scavenging; our r</w:t>
      </w:r>
      <w:r w:rsidR="00D87C26">
        <w:t>un included a scavenging parameter</w:t>
      </w:r>
      <w:r w:rsidR="001C7FCB">
        <w:t>ization tuned to expect greater iron inputs, thus much of the ocean was overly anemic, impacting basin-scale productivity distributions.</w:t>
      </w:r>
      <w:r w:rsidR="00156169">
        <w:t xml:space="preserve">  We will address this issue in a new run by </w:t>
      </w:r>
      <w:r w:rsidR="003C229B">
        <w:t xml:space="preserve">supplying </w:t>
      </w:r>
      <w:r w:rsidR="00156169">
        <w:t xml:space="preserve">a more refined iron input data set. Finally, in order to provide a more complete picture of mesoscale physical-biological coupling, we would like </w:t>
      </w:r>
      <w:r w:rsidR="00455C84">
        <w:t>to conduct a longer integration that is comparable to the time span of the concurrent SLA and ocean color observations</w:t>
      </w:r>
      <w:r w:rsidR="003C229B">
        <w:t xml:space="preserve"> the period covered </w:t>
      </w:r>
      <w:r w:rsidR="00455C84">
        <w:t xml:space="preserve">the Argo network. </w:t>
      </w:r>
    </w:p>
    <w:p w14:paraId="4045DACA" w14:textId="2A3DD7B5" w:rsidR="00566393" w:rsidRPr="00D67641" w:rsidRDefault="00B94277" w:rsidP="001945A1">
      <w:pPr>
        <w:ind w:firstLine="360"/>
      </w:pPr>
      <w:r>
        <w:t xml:space="preserve">For the integration proposed here, </w:t>
      </w:r>
      <w:r w:rsidRPr="00D67641">
        <w:t>CESM will be run in an ocean-ice configuration</w:t>
      </w:r>
      <w:r>
        <w:t xml:space="preserve"> </w:t>
      </w:r>
      <w:r w:rsidRPr="00D67641">
        <w:t xml:space="preserve">forced with </w:t>
      </w:r>
      <w:r w:rsidR="00A8259D">
        <w:t>a version</w:t>
      </w:r>
      <w:r>
        <w:t xml:space="preserve"> of the </w:t>
      </w:r>
      <w:proofErr w:type="spellStart"/>
      <w:r>
        <w:t>inter</w:t>
      </w:r>
      <w:r w:rsidRPr="00D67641">
        <w:t>annually</w:t>
      </w:r>
      <w:proofErr w:type="spellEnd"/>
      <w:r w:rsidRPr="00D67641">
        <w:t>-</w:t>
      </w:r>
      <w:r>
        <w:t>varying Coordinated Ocean-ice Reference Experiments (</w:t>
      </w:r>
      <w:r w:rsidRPr="00D67641">
        <w:t>CORE</w:t>
      </w:r>
      <w:r>
        <w:t>)</w:t>
      </w:r>
      <w:r w:rsidRPr="00D67641">
        <w:t xml:space="preserve"> data set </w:t>
      </w:r>
      <w:r w:rsidR="00F53B73">
        <w:fldChar w:fldCharType="begin"/>
      </w:r>
      <w:r w:rsidR="00F53B73">
        <w:instrText xml:space="preserve"> ADDIN EN.CITE &lt;EndNote&gt;&lt;Cite&gt;&lt;Author&gt;Large&lt;/Author&gt;&lt;Year&gt;2009&lt;/Year&gt;&lt;RecNum&gt;1773&lt;/RecNum&gt;&lt;DisplayText&gt;(Large and Yeager 2009)&lt;/DisplayText&gt;&lt;record&gt;&lt;rec-number&gt;1773&lt;/rec-number&gt;&lt;foreign-keys&gt;&lt;key app="EN" db-id="z952dwpp1f20vze2aae59vesfz20vvxzrppz" timestamp="1461860326"&gt;1773&lt;/key&gt;&lt;/foreign-keys&gt;&lt;ref-type name="Journal Article"&gt;17&lt;/ref-type&gt;&lt;contributors&gt;&lt;authors&gt;&lt;author&gt;Large, WG&lt;/author&gt;&lt;author&gt;Yeager, SG&lt;/author&gt;&lt;/authors&gt;&lt;/contributors&gt;&lt;titles&gt;&lt;title&gt;The global climatology of an interannually varying air–sea flux data set&lt;/title&gt;&lt;secondary-title&gt;Climate Dynamics&lt;/secondary-title&gt;&lt;/titles&gt;&lt;periodical&gt;&lt;full-title&gt;Climate Dynamics&lt;/full-title&gt;&lt;/periodical&gt;&lt;pages&gt;341-364&lt;/pages&gt;&lt;volume&gt;33&lt;/volume&gt;&lt;number&gt;2-3&lt;/number&gt;&lt;dates&gt;&lt;year&gt;2009&lt;/year&gt;&lt;/dates&gt;&lt;isbn&gt;0930-7575&lt;/isbn&gt;&lt;urls&gt;&lt;/urls&gt;&lt;/record&gt;&lt;/Cite&gt;&lt;/EndNote&gt;</w:instrText>
      </w:r>
      <w:r w:rsidR="00F53B73">
        <w:fldChar w:fldCharType="separate"/>
      </w:r>
      <w:r w:rsidR="00F53B73">
        <w:rPr>
          <w:noProof/>
        </w:rPr>
        <w:t>(Large and Yeager 2009)</w:t>
      </w:r>
      <w:r w:rsidR="00F53B73">
        <w:fldChar w:fldCharType="end"/>
      </w:r>
      <w:r w:rsidR="00A8259D">
        <w:t>.</w:t>
      </w:r>
      <w:r>
        <w:t xml:space="preserve"> </w:t>
      </w:r>
      <w:r w:rsidR="00A8259D">
        <w:t xml:space="preserve"> </w:t>
      </w:r>
      <w:r>
        <w:t xml:space="preserve">The </w:t>
      </w:r>
      <w:r w:rsidR="007E2657">
        <w:t xml:space="preserve">current </w:t>
      </w:r>
      <w:r>
        <w:t>CORE data set uses NCEP/NCAR reanalysi</w:t>
      </w:r>
      <w:r w:rsidR="008276C2">
        <w:t>s</w:t>
      </w:r>
      <w:r>
        <w:t>,</w:t>
      </w:r>
      <w:r w:rsidR="008276C2">
        <w:t xml:space="preserve"> </w:t>
      </w:r>
      <w:r w:rsidRPr="00D67641">
        <w:t>with a nominal 2° (T62) resolution</w:t>
      </w:r>
      <w:r>
        <w:t>, as a basis for winds</w:t>
      </w:r>
      <w:r w:rsidRPr="00D67641">
        <w:t>.</w:t>
      </w:r>
      <w:r>
        <w:t xml:space="preserve">  </w:t>
      </w:r>
      <w:proofErr w:type="spellStart"/>
      <w:r w:rsidR="007E2657">
        <w:t>E</w:t>
      </w:r>
      <w:r>
        <w:t>forts</w:t>
      </w:r>
      <w:proofErr w:type="spellEnd"/>
      <w:r>
        <w:t xml:space="preserve"> are underway at NCAR</w:t>
      </w:r>
      <w:r w:rsidR="007E2657">
        <w:t>, however,</w:t>
      </w:r>
      <w:r>
        <w:t xml:space="preserve"> to adapt the Japanese 55-year reanalysis (JRA55;</w:t>
      </w:r>
      <w:r w:rsidR="00E011C9">
        <w:t xml:space="preserve"> </w:t>
      </w:r>
      <w:proofErr w:type="spellStart"/>
      <w:r w:rsidR="00E011C9">
        <w:t>Onogi</w:t>
      </w:r>
      <w:proofErr w:type="spellEnd"/>
      <w:r w:rsidR="00E011C9">
        <w:t xml:space="preserve"> et al. 2007)</w:t>
      </w:r>
      <w:r w:rsidR="00F53B73">
        <w:fldChar w:fldCharType="begin"/>
      </w:r>
      <w:r w:rsidR="00E011C9">
        <w:instrText xml:space="preserve"> ADDIN EN.CITE &lt;EndNote&gt;&lt;Cite Hidden="1"&gt;&lt;Author&gt;Onogi&lt;/Author&gt;&lt;Year&gt;2007&lt;/Year&gt;&lt;RecNum&gt;1774&lt;/RecNum&gt;&lt;record&gt;&lt;rec-number&gt;1774&lt;/rec-number&gt;&lt;foreign-keys&gt;&lt;key app="EN" db-id="z952dwpp1f20vze2aae59vesfz20vvxzrppz" timestamp="1461860381"&gt;1774&lt;/key&gt;&lt;/foreign-keys&gt;&lt;ref-type name="Journal Article"&gt;17&lt;/ref-type&gt;&lt;contributors&gt;&lt;authors&gt;&lt;author&gt;Onogi, Kazutoshi&lt;/author&gt;&lt;author&gt;Tsutsui, Junichi&lt;/author&gt;&lt;author&gt;Koide, Hiroshi&lt;/author&gt;&lt;author&gt;Sakamoto, Masami&lt;/author&gt;&lt;author&gt;Kobayashi, Shinya&lt;/author&gt;&lt;author&gt;Hatsushika, Hiroaki&lt;/author&gt;&lt;author&gt;Matsumoto, Takanori&lt;/author&gt;&lt;author&gt;Yamazaki, Nobuo&lt;/author&gt;&lt;author&gt;Kamahori, Hirotaka&lt;/author&gt;&lt;author&gt;Takahashi, Kiyotoshi&lt;/author&gt;&lt;/authors&gt;&lt;/contributors&gt;&lt;titles&gt;&lt;title&gt;The JRA-25 reanalysis&lt;/title&gt;&lt;secondary-title&gt;</w:instrText>
      </w:r>
      <w:r w:rsidR="00E011C9">
        <w:rPr>
          <w:rFonts w:ascii="MS Mincho" w:eastAsia="MS Mincho" w:hAnsi="MS Mincho" w:cs="MS Mincho"/>
        </w:rPr>
        <w:instrText>気象集誌</w:instrText>
      </w:r>
      <w:r w:rsidR="00E011C9">
        <w:instrText xml:space="preserve">. </w:instrText>
      </w:r>
      <w:r w:rsidR="00E011C9">
        <w:rPr>
          <w:rFonts w:ascii="MS Mincho" w:eastAsia="MS Mincho" w:hAnsi="MS Mincho" w:cs="MS Mincho"/>
        </w:rPr>
        <w:instrText>第</w:instrText>
      </w:r>
      <w:r w:rsidR="00E011C9">
        <w:instrText xml:space="preserve"> 2 </w:instrText>
      </w:r>
      <w:r w:rsidR="00E011C9">
        <w:rPr>
          <w:rFonts w:ascii="MS Mincho" w:eastAsia="MS Mincho" w:hAnsi="MS Mincho" w:cs="MS Mincho"/>
        </w:rPr>
        <w:instrText>輯</w:instrText>
      </w:r>
      <w:r w:rsidR="00E011C9">
        <w:instrText>&lt;/secondary-title&gt;&lt;/titles&gt;&lt;periodical&gt;&lt;full-title&gt;</w:instrText>
      </w:r>
      <w:r w:rsidR="00E011C9">
        <w:rPr>
          <w:rFonts w:ascii="MS Mincho" w:eastAsia="MS Mincho" w:hAnsi="MS Mincho" w:cs="MS Mincho"/>
        </w:rPr>
        <w:instrText>気象集誌</w:instrText>
      </w:r>
      <w:r w:rsidR="00E011C9">
        <w:instrText xml:space="preserve">. </w:instrText>
      </w:r>
      <w:r w:rsidR="00E011C9">
        <w:rPr>
          <w:rFonts w:ascii="MS Mincho" w:eastAsia="MS Mincho" w:hAnsi="MS Mincho" w:cs="MS Mincho"/>
        </w:rPr>
        <w:instrText>第</w:instrText>
      </w:r>
      <w:r w:rsidR="00E011C9">
        <w:instrText xml:space="preserve"> 2 </w:instrText>
      </w:r>
      <w:r w:rsidR="00E011C9">
        <w:rPr>
          <w:rFonts w:ascii="MS Mincho" w:eastAsia="MS Mincho" w:hAnsi="MS Mincho" w:cs="MS Mincho"/>
        </w:rPr>
        <w:instrText>輯</w:instrText>
      </w:r>
      <w:r w:rsidR="00E011C9">
        <w:instrText>&lt;/full-title&gt;&lt;/periodical&gt;&lt;pages&gt;369-432&lt;/pages&gt;&lt;volume&gt;85&lt;/volume&gt;&lt;number&gt;3&lt;/number&gt;&lt;dates&gt;&lt;year&gt;2007&lt;/year&gt;&lt;/dates&gt;&lt;isbn&gt;0026-1165&lt;/isbn&gt;&lt;urls&gt;&lt;/urls&gt;&lt;/record&gt;&lt;/Cite&gt;&lt;/EndNote&gt;</w:instrText>
      </w:r>
      <w:r w:rsidR="00F53B73">
        <w:fldChar w:fldCharType="end"/>
      </w:r>
      <w:r w:rsidR="0068738A">
        <w:t xml:space="preserve"> </w:t>
      </w:r>
      <w:r>
        <w:t>for use within the CORE framework</w:t>
      </w:r>
      <w:r w:rsidR="00E011C9">
        <w:t xml:space="preserve">.  </w:t>
      </w:r>
      <w:r>
        <w:t xml:space="preserve">JRA-55 provides much higher resolution winds (~55 km), which may help improve simulation of Eastern boundary upwelling systems, for instance </w:t>
      </w:r>
      <w:r w:rsidR="00F53B73">
        <w:fldChar w:fldCharType="begin"/>
      </w:r>
      <w:r w:rsidR="00F53B73">
        <w:instrText xml:space="preserve"> ADDIN EN.CITE &lt;EndNote&gt;&lt;Cite&gt;&lt;Author&gt;Small&lt;/Author&gt;&lt;Year&gt;2015&lt;/Year&gt;&lt;RecNum&gt;1775&lt;/RecNum&gt;&lt;DisplayText&gt;(Small et al. 2015)&lt;/DisplayText&gt;&lt;record&gt;&lt;rec-number&gt;1775&lt;/rec-number&gt;&lt;foreign-keys&gt;&lt;key app="EN" db-id="z952dwpp1f20vze2aae59vesfz20vvxzrppz" timestamp="1461860490"&gt;1775&lt;/key&gt;&lt;/foreign-keys&gt;&lt;ref-type name="Journal Article"&gt;17&lt;/ref-type&gt;&lt;contributors&gt;&lt;authors&gt;&lt;author&gt;Small, R Justin&lt;/author&gt;&lt;author&gt;Curchitser, Enrique&lt;/author&gt;&lt;author&gt;Hedstrom, Katherine&lt;/author&gt;&lt;author&gt;Kauffman, Brian&lt;/author&gt;&lt;author&gt;Large, William G&lt;/author&gt;&lt;/authors&gt;&lt;/contributors&gt;&lt;titles&gt;&lt;title&gt;The Benguela Upwelling System: Quantifying the Sensitivity to Resolution and Coastal Wind Representation in a Global Climate Model*&lt;/title&gt;&lt;secondary-title&gt;Journal of Climate&lt;/secondary-title&gt;&lt;/titles&gt;&lt;periodical&gt;&lt;full-title&gt;Journal of Climate&lt;/full-title&gt;&lt;/periodical&gt;&lt;pages&gt;9409-9432&lt;/pages&gt;&lt;volume&gt;28&lt;/volume&gt;&lt;number&gt;23&lt;/number&gt;&lt;dates&gt;&lt;year&gt;2015&lt;/year&gt;&lt;/dates&gt;&lt;isbn&gt;0894-8755&lt;/isbn&gt;&lt;urls&gt;&lt;/urls&gt;&lt;/record&gt;&lt;/Cite&gt;&lt;/EndNote&gt;</w:instrText>
      </w:r>
      <w:r w:rsidR="00F53B73">
        <w:fldChar w:fldCharType="separate"/>
      </w:r>
      <w:r w:rsidR="00F53B73">
        <w:rPr>
          <w:noProof/>
        </w:rPr>
        <w:t>(Small et al. 2015)</w:t>
      </w:r>
      <w:r w:rsidR="00F53B73">
        <w:fldChar w:fldCharType="end"/>
      </w:r>
      <w:r>
        <w:t>.</w:t>
      </w:r>
      <w:r w:rsidRPr="00D67641">
        <w:t xml:space="preserve"> </w:t>
      </w:r>
      <w:r>
        <w:t>Thus</w:t>
      </w:r>
      <w:r w:rsidR="007E2657">
        <w:t>,</w:t>
      </w:r>
      <w:r>
        <w:t xml:space="preserve"> if feasible, we will consider using the CORE dataset updated with JRA-55.  Moreover, by tailoring the output </w:t>
      </w:r>
      <w:r w:rsidR="00EA67C2">
        <w:t>frequency of three-</w:t>
      </w:r>
      <w:r w:rsidR="00EA67C2">
        <w:lastRenderedPageBreak/>
        <w:t>dimensional variables, we hope to reduce the total integration cost substa</w:t>
      </w:r>
      <w:r w:rsidR="00397B59">
        <w:t>n</w:t>
      </w:r>
      <w:r w:rsidR="00EA67C2">
        <w:t>tially, thereby enabling a longer simulation than conducted previously</w:t>
      </w:r>
      <w:r w:rsidR="0041240F">
        <w:t xml:space="preserve">, with a target length of </w:t>
      </w:r>
      <w:r w:rsidR="00E324E9">
        <w:t>~</w:t>
      </w:r>
      <w:r w:rsidR="000F6BE9">
        <w:t>20</w:t>
      </w:r>
      <w:r w:rsidR="00E324E9">
        <w:t xml:space="preserve"> years</w:t>
      </w:r>
      <w:r w:rsidR="004F5609">
        <w:t>.</w:t>
      </w:r>
      <w:r w:rsidR="00E011C9">
        <w:t xml:space="preserve">  </w:t>
      </w:r>
      <w:r w:rsidR="00156169">
        <w:t>We will apply for comp</w:t>
      </w:r>
      <w:r w:rsidR="00F037CF">
        <w:t xml:space="preserve">uting resources through </w:t>
      </w:r>
      <w:r w:rsidR="00156169">
        <w:t>NASA to support this integration.</w:t>
      </w:r>
    </w:p>
    <w:p w14:paraId="01705B83" w14:textId="04B7EA01" w:rsidR="00FD53F6" w:rsidRDefault="00FD53F6" w:rsidP="00FD53F6">
      <w:pPr>
        <w:pStyle w:val="head2"/>
      </w:pPr>
    </w:p>
    <w:p w14:paraId="1CCF2722" w14:textId="6DB39BE3" w:rsidR="00FD53F6" w:rsidRPr="00723947" w:rsidRDefault="005B3D81" w:rsidP="00FD53F6">
      <w:pPr>
        <w:pStyle w:val="head2"/>
      </w:pPr>
      <w:commentRangeStart w:id="30"/>
      <w:r>
        <w:t>5</w:t>
      </w:r>
      <w:r w:rsidR="00FD53F6" w:rsidRPr="00723947">
        <w:t>.</w:t>
      </w:r>
      <w:r w:rsidR="00FD53F6">
        <w:t>3</w:t>
      </w:r>
      <w:r w:rsidR="00FD53F6" w:rsidRPr="00723947">
        <w:t xml:space="preserve"> </w:t>
      </w:r>
      <w:r w:rsidR="00D85852">
        <w:t>Quantify the role of mesoscale nutrient fluxes in modulating new production in observations and the model solution</w:t>
      </w:r>
      <w:r w:rsidRPr="005B3D81">
        <w:t>.</w:t>
      </w:r>
      <w:commentRangeEnd w:id="30"/>
      <w:r w:rsidR="00FC7BDD">
        <w:rPr>
          <w:rStyle w:val="CommentReference"/>
          <w:b w:val="0"/>
          <w:color w:val="auto"/>
          <w:lang w:eastAsia="en-US"/>
        </w:rPr>
        <w:commentReference w:id="30"/>
      </w:r>
    </w:p>
    <w:p w14:paraId="0A7B1651" w14:textId="436ACD2F" w:rsidR="00FD53F6" w:rsidRDefault="00FD53F6" w:rsidP="00F037CF">
      <w:pPr>
        <w:ind w:firstLine="450"/>
      </w:pPr>
      <w:r w:rsidRPr="00723947">
        <w:t>The model solutions</w:t>
      </w:r>
      <w:r w:rsidR="00152B33">
        <w:t xml:space="preserve"> provide a comprehensive and self-consistent</w:t>
      </w:r>
      <w:r w:rsidRPr="00723947">
        <w:t xml:space="preserve"> basis from which </w:t>
      </w:r>
      <w:r w:rsidR="00152B33">
        <w:t xml:space="preserve">to quantify mechanisms driving variations in </w:t>
      </w:r>
      <w:r w:rsidRPr="00723947">
        <w:t>surface ocean productivity.</w:t>
      </w:r>
      <w:r w:rsidRPr="00723947">
        <w:rPr>
          <w:b/>
        </w:rPr>
        <w:t xml:space="preserve">  </w:t>
      </w:r>
      <w:r w:rsidR="00F25ADF">
        <w:t xml:space="preserve">For </w:t>
      </w:r>
      <w:r w:rsidR="00BD58E6">
        <w:t>example,</w:t>
      </w:r>
      <w:r w:rsidR="006B73B1">
        <w:t xml:space="preserve"> we </w:t>
      </w:r>
      <w:r w:rsidR="00F25ADF">
        <w:t xml:space="preserve">can </w:t>
      </w:r>
      <w:r w:rsidR="006B73B1">
        <w:t xml:space="preserve">quantify </w:t>
      </w:r>
      <w:r w:rsidR="005A47C7">
        <w:t xml:space="preserve">eddy-mediated nutrient fluxes </w:t>
      </w:r>
      <w:r w:rsidR="00F25ADF">
        <w:t xml:space="preserve">by applying a Reynolds decomposition to the model tracer equation, yielding a breakdown of advection </w:t>
      </w:r>
      <w:r w:rsidR="005A47C7">
        <w:t xml:space="preserve">into </w:t>
      </w:r>
      <w:r w:rsidRPr="00723947">
        <w:t xml:space="preserve">mean and </w:t>
      </w:r>
      <w:r w:rsidR="00F25ADF">
        <w:t>time-varying (“</w:t>
      </w:r>
      <w:r w:rsidRPr="00723947">
        <w:t>eddying</w:t>
      </w:r>
      <w:r w:rsidR="00F25ADF">
        <w:t>”)</w:t>
      </w:r>
      <w:r w:rsidRPr="00723947">
        <w:t xml:space="preserve"> components. </w:t>
      </w:r>
      <w:r w:rsidR="00BD58E6">
        <w:t xml:space="preserve"> </w:t>
      </w:r>
      <w:r w:rsidRPr="00723947">
        <w:t xml:space="preserve">Maps of these various quantities from our </w:t>
      </w:r>
      <w:r w:rsidR="002A39B4">
        <w:t>global eddying</w:t>
      </w:r>
      <w:r w:rsidRPr="00723947">
        <w:t xml:space="preserve"> simulation reveal basin-scale heterogeneity in the balance of terms in the </w:t>
      </w:r>
      <w:r w:rsidR="00CA381C">
        <w:t xml:space="preserve">upper ocean </w:t>
      </w:r>
      <w:r w:rsidR="004F5609">
        <w:t xml:space="preserve">nitrate </w:t>
      </w:r>
      <w:r w:rsidR="00CA381C">
        <w:t xml:space="preserve">budget </w:t>
      </w:r>
      <w:r w:rsidRPr="00723947">
        <w:t>(</w:t>
      </w:r>
      <w:r>
        <w:t>Fig</w:t>
      </w:r>
      <w:r w:rsidR="00945B9C">
        <w:t>.</w:t>
      </w:r>
      <w:r>
        <w:t xml:space="preserve"> </w:t>
      </w:r>
      <w:r w:rsidR="00B367D5">
        <w:t>8</w:t>
      </w:r>
      <w:r w:rsidRPr="00723947">
        <w:t xml:space="preserve">). </w:t>
      </w:r>
      <w:r w:rsidR="00E431E6">
        <w:t>V</w:t>
      </w:r>
      <w:r w:rsidRPr="00723947">
        <w:t>ertical mixing</w:t>
      </w:r>
      <w:r w:rsidR="00E431E6">
        <w:t xml:space="preserve"> is a near-ubiquitous source of nitrate to the surface ocean</w:t>
      </w:r>
      <w:r w:rsidR="0097743F">
        <w:t>, though it displays substantial variation and is strongest in regions associated with surface ocean buoyancy loss and convective mixing</w:t>
      </w:r>
      <w:r w:rsidR="000F6BE9">
        <w:t xml:space="preserve"> (Fig. </w:t>
      </w:r>
      <w:r w:rsidR="00B367D5">
        <w:t>8b</w:t>
      </w:r>
      <w:r w:rsidR="000F6BE9">
        <w:t>)</w:t>
      </w:r>
      <w:r w:rsidR="0097743F">
        <w:t xml:space="preserve">.  The net </w:t>
      </w:r>
      <w:r w:rsidR="002570F9">
        <w:t xml:space="preserve">vertical </w:t>
      </w:r>
      <w:r w:rsidR="0097743F">
        <w:t>a</w:t>
      </w:r>
      <w:r w:rsidR="00E431E6">
        <w:t>dvection operates to both supply and remove nitrate from the surface ocean.  Notably, there is mean wind-driven downwelling in</w:t>
      </w:r>
      <w:r w:rsidR="003E2A70">
        <w:t xml:space="preserve"> the subtropics</w:t>
      </w:r>
      <w:r w:rsidR="00534AF6">
        <w:t xml:space="preserve">, which leads to an export of nitrate from the surface ocean (Fig. </w:t>
      </w:r>
      <w:r w:rsidR="00B367D5">
        <w:t>8c</w:t>
      </w:r>
      <w:r w:rsidR="00534AF6">
        <w:t xml:space="preserve">). This mean flux is offset somewhat by eddy-mediated transport of nitrate (Fig. </w:t>
      </w:r>
      <w:r w:rsidR="00B367D5">
        <w:t>8d</w:t>
      </w:r>
      <w:r w:rsidR="00534AF6">
        <w:t xml:space="preserve">), though this flux is fairly weak in most ocean basins.  The South Indian ocean is an exception in this regard; here, the impact of eddies on </w:t>
      </w:r>
      <w:r w:rsidR="005B3F9E">
        <w:t xml:space="preserve">vertical </w:t>
      </w:r>
      <w:r w:rsidR="00626E79">
        <w:rPr>
          <w:noProof/>
        </w:rPr>
        <mc:AlternateContent>
          <mc:Choice Requires="wpg">
            <w:drawing>
              <wp:anchor distT="0" distB="0" distL="114300" distR="114300" simplePos="0" relativeHeight="251658244" behindDoc="0" locked="0" layoutInCell="1" allowOverlap="1" wp14:anchorId="0AB8DB2D" wp14:editId="5E24E51E">
                <wp:simplePos x="0" y="0"/>
                <wp:positionH relativeFrom="margin">
                  <wp:posOffset>2436495</wp:posOffset>
                </wp:positionH>
                <wp:positionV relativeFrom="margin">
                  <wp:posOffset>0</wp:posOffset>
                </wp:positionV>
                <wp:extent cx="3559810" cy="4003040"/>
                <wp:effectExtent l="0" t="0" r="0" b="10160"/>
                <wp:wrapSquare wrapText="bothSides"/>
                <wp:docPr id="55" name="Group 55"/>
                <wp:cNvGraphicFramePr/>
                <a:graphic xmlns:a="http://schemas.openxmlformats.org/drawingml/2006/main">
                  <a:graphicData uri="http://schemas.microsoft.com/office/word/2010/wordprocessingGroup">
                    <wpg:wgp>
                      <wpg:cNvGrpSpPr/>
                      <wpg:grpSpPr>
                        <a:xfrm>
                          <a:off x="0" y="0"/>
                          <a:ext cx="3559810" cy="4003040"/>
                          <a:chOff x="554726" y="1"/>
                          <a:chExt cx="3560073" cy="4003040"/>
                        </a:xfrm>
                      </wpg:grpSpPr>
                      <pic:pic xmlns:pic="http://schemas.openxmlformats.org/drawingml/2006/picture">
                        <pic:nvPicPr>
                          <pic:cNvPr id="56" name="Picture 56"/>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554726" y="1"/>
                            <a:ext cx="3560073" cy="3317241"/>
                          </a:xfrm>
                          <a:prstGeom prst="rect">
                            <a:avLst/>
                          </a:prstGeom>
                        </pic:spPr>
                      </pic:pic>
                      <wps:wsp>
                        <wps:cNvPr id="57" name="Text Box 57"/>
                        <wps:cNvSpPr txBox="1"/>
                        <wps:spPr>
                          <a:xfrm>
                            <a:off x="569824" y="3317241"/>
                            <a:ext cx="3543562" cy="6858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wps:spPr>
                        <wps:txbx>
                          <w:txbxContent>
                            <w:p w14:paraId="793FF2B3" w14:textId="57F18056" w:rsidR="0032427E" w:rsidRPr="00950878" w:rsidRDefault="0032427E" w:rsidP="00BD58E6">
                              <w:pPr>
                                <w:pStyle w:val="Caption"/>
                                <w:rPr>
                                  <w:noProof/>
                                </w:rPr>
                              </w:pPr>
                              <w:r w:rsidRPr="00081000">
                                <w:t xml:space="preserve">Figure </w:t>
                              </w:r>
                              <w:r w:rsidR="00B367D5">
                                <w:t>9</w:t>
                              </w:r>
                              <w:r>
                                <w:t>:</w:t>
                              </w:r>
                              <w:r w:rsidRPr="00081000">
                                <w:t xml:space="preserve"> Maps of the mean (left column) and standard deviation (midd</w:t>
                              </w:r>
                              <w:r>
                                <w:t xml:space="preserve">le column) of </w:t>
                              </w:r>
                              <w:r w:rsidRPr="00626E79">
                                <w:t>log</w:t>
                              </w:r>
                              <w:r>
                                <w:rPr>
                                  <w:vertAlign w:val="subscript"/>
                                </w:rPr>
                                <w:t>10</w:t>
                              </w:r>
                              <w:r>
                                <w:t>(</w:t>
                              </w:r>
                              <w:r w:rsidRPr="00626E79">
                                <w:t>CHL</w:t>
                              </w:r>
                              <w:r>
                                <w:t>)</w:t>
                              </w:r>
                              <w:r w:rsidRPr="00081000">
                                <w:t xml:space="preserve"> fields.  </w:t>
                              </w:r>
                              <w:r>
                                <w:t xml:space="preserve">Maps of </w:t>
                              </w:r>
                              <w:r w:rsidRPr="00081000">
                                <w:t xml:space="preserve">average </w:t>
                              </w:r>
                              <w:r>
                                <w:t xml:space="preserve">eddy </w:t>
                              </w:r>
                              <w:r w:rsidRPr="00081000">
                                <w:t xml:space="preserve">amplitude </w:t>
                              </w:r>
                              <w:r>
                                <w:t>are</w:t>
                              </w:r>
                              <w:r w:rsidRPr="00081000">
                                <w:t xml:space="preserve"> shown in right column.  Satellite observations are the top row, data from the model with eddy-induced Ekman pumping in the middle row, and data from the model without eddy wind interaction in the bottom row.</w:t>
                              </w:r>
                            </w:p>
                            <w:p w14:paraId="254EB8F6" w14:textId="77777777" w:rsidR="0032427E" w:rsidRPr="00517A3C" w:rsidRDefault="0032427E" w:rsidP="00BD58E6">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w:pict>
              <v:group w14:anchorId="0AB8DB2D" id="Group 55" o:spid="_x0000_s1047" style="position:absolute;left:0;text-align:left;margin-left:191.85pt;margin-top:0;width:280.3pt;height:315.2pt;z-index:251658244;mso-position-horizontal-relative:margin;mso-position-vertical-relative:margin;mso-width-relative:margin;mso-height-relative:margin" coordorigin="554726,1" coordsize="3560073,40030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">
                <v:shape id="Picture 56" o:spid="_x0000_s1048" type="#_x0000_t75" style="position:absolute;left:554726;top:1;width:3560073;height:3317241;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F+i&#10;3FTDAAAA2wAAAA8AAABkcnMvZG93bnJldi54bWxEj82qwjAUhPeC7xCO4EY0VbRINYqKwt2JP4ju&#10;Ds2xLTYnpYna+/bmwgWXw8x8w8yXjSnFi2pXWFYwHEQgiFOrC84UnE+7/hSE88gaS8uk4JccLBft&#10;1hwTbd98oNfRZyJA2CWoIPe+SqR0aU4G3cBWxMG729qgD7LOpK7xHeCmlKMoiqXBgsNCjhVtckof&#10;x6dRMB6tr9Nsi5fb6fk4mL3sjeN1T6lup1nNQHhq/Df83/7RCiYx/H0JP0AuP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X6LcVMMAAADbAAAADwAAAAAAAAAAAAAAAACcAgAA&#10;ZHJzL2Rvd25yZXYueG1sUEsFBgAAAAAEAAQA9wAAAIwDAAAAAA==&#10;">
                  <v:imagedata r:id="rId30" o:title=""/>
                  <v:path arrowok="t"/>
                </v:shape>
                <v:shape id="Text Box 57" o:spid="_x0000_s1049" type="#_x0000_t202" style="position:absolute;left:569824;top:3317241;width:3543562;height:6858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AofXqxQAA&#10;ANsAAAAPAAAAZHJzL2Rvd25yZXYueG1sRI9Pa8JAFMTvBb/D8oReim4aqJXoKta00EM9aMXzI/tM&#10;gtm3YXfNn2/fLRR6HGbmN8x6O5hGdOR8bVnB8zwBQVxYXXOp4Pz9MVuC8AFZY2OZFIzkYbuZPKwx&#10;07bnI3WnUIoIYZ+hgiqENpPSFxUZ9HPbEkfvap3BEKUrpXbYR7hpZJokC2mw5rhQYUv7iorb6W4U&#10;LHJ374+8f8rP7194aMv08jZelHqcDrsViEBD+A//tT+1gpdX+P0Sf4Dc/A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Ch9erFAAAA2wAAAA8AAAAAAAAAAAAAAAAAlwIAAGRycy9k&#10;b3ducmV2LnhtbFBLBQYAAAAABAAEAPUAAACJAwAAAAA=&#10;" stroked="f">
                  <v:textbox inset="0,0,0,0">
                    <w:txbxContent>
                      <w:p w14:paraId="793FF2B3" w14:textId="57F18056" w:rsidR="0032427E" w:rsidRPr="00950878" w:rsidRDefault="0032427E" w:rsidP="00BD58E6">
                        <w:pPr>
                          <w:pStyle w:val="Caption"/>
                          <w:rPr>
                            <w:noProof/>
                          </w:rPr>
                        </w:pPr>
                        <w:r w:rsidRPr="00081000">
                          <w:t xml:space="preserve">Figure </w:t>
                        </w:r>
                        <w:r w:rsidR="00B367D5">
                          <w:t>9</w:t>
                        </w:r>
                        <w:r>
                          <w:t>:</w:t>
                        </w:r>
                        <w:r w:rsidRPr="00081000">
                          <w:t xml:space="preserve"> Maps of the mean (left column) and standard deviation (midd</w:t>
                        </w:r>
                        <w:r>
                          <w:t xml:space="preserve">le column) of </w:t>
                        </w:r>
                        <w:r w:rsidRPr="00626E79">
                          <w:t>log</w:t>
                        </w:r>
                        <w:r>
                          <w:rPr>
                            <w:vertAlign w:val="subscript"/>
                          </w:rPr>
                          <w:t>10</w:t>
                        </w:r>
                        <w:r>
                          <w:t>(</w:t>
                        </w:r>
                        <w:r w:rsidRPr="00626E79">
                          <w:t>CHL</w:t>
                        </w:r>
                        <w:r>
                          <w:t>)</w:t>
                        </w:r>
                        <w:r w:rsidRPr="00081000">
                          <w:t xml:space="preserve"> fields.  </w:t>
                        </w:r>
                        <w:r>
                          <w:t xml:space="preserve">Maps of </w:t>
                        </w:r>
                        <w:r w:rsidRPr="00081000">
                          <w:t xml:space="preserve">average </w:t>
                        </w:r>
                        <w:r>
                          <w:t xml:space="preserve">eddy </w:t>
                        </w:r>
                        <w:r w:rsidRPr="00081000">
                          <w:t xml:space="preserve">amplitude </w:t>
                        </w:r>
                        <w:r>
                          <w:t>are</w:t>
                        </w:r>
                        <w:r w:rsidRPr="00081000">
                          <w:t xml:space="preserve"> shown in right column.  Satellite observations are the top row, data from the model with eddy-induced Ekman pumping in the middle row, and data from the model without eddy wind interaction in the bottom row.</w:t>
                        </w:r>
                      </w:p>
                      <w:p w14:paraId="254EB8F6" w14:textId="77777777" w:rsidR="0032427E" w:rsidRPr="00517A3C" w:rsidRDefault="0032427E" w:rsidP="00BD58E6">
                        <w:pPr>
                          <w:pStyle w:val="Caption"/>
                        </w:pPr>
                      </w:p>
                    </w:txbxContent>
                  </v:textbox>
                </v:shape>
                <w10:wrap type="square" anchorx="margin" anchory="margin"/>
              </v:group>
            </w:pict>
          </mc:Fallback>
        </mc:AlternateContent>
      </w:r>
      <w:r w:rsidR="00534AF6">
        <w:t xml:space="preserve">nitrate </w:t>
      </w:r>
      <w:r w:rsidR="005B3F9E">
        <w:t xml:space="preserve">fluxes </w:t>
      </w:r>
      <w:r w:rsidR="00534AF6">
        <w:t>is quite large.</w:t>
      </w:r>
      <w:r w:rsidR="005B3F9E">
        <w:t xml:space="preserve">  While eddies act to supply nitrate to the surface ocean in the tropics, they tend to wo</w:t>
      </w:r>
      <w:r w:rsidR="00603A43">
        <w:t>rk in the opposite direction in the Southern Ocean and subpolar North Atlantic.</w:t>
      </w:r>
      <w:r w:rsidRPr="00723947">
        <w:t xml:space="preserve"> </w:t>
      </w:r>
      <w:r w:rsidR="00603A43">
        <w:t xml:space="preserve">While we have provided a flavor of </w:t>
      </w:r>
      <w:r w:rsidRPr="00723947">
        <w:t xml:space="preserve">the term balances </w:t>
      </w:r>
      <w:r w:rsidR="00603A43">
        <w:t xml:space="preserve">obtained from our existing eddying run, a more detailed description </w:t>
      </w:r>
      <w:r w:rsidR="00534AF6">
        <w:t>will be</w:t>
      </w:r>
      <w:r w:rsidR="00534AF6" w:rsidRPr="00723947">
        <w:t xml:space="preserve"> </w:t>
      </w:r>
      <w:r w:rsidR="00534AF6">
        <w:t>included</w:t>
      </w:r>
      <w:r w:rsidRPr="00723947">
        <w:t xml:space="preserve"> in</w:t>
      </w:r>
      <w:r w:rsidR="000F6BE9">
        <w:t xml:space="preserve"> Long et al. (in prep)</w:t>
      </w:r>
      <w:r w:rsidRPr="00723947">
        <w:t>.</w:t>
      </w:r>
      <w:r w:rsidR="00784389" w:rsidRPr="00784389">
        <w:rPr>
          <w:noProof/>
        </w:rPr>
        <w:t xml:space="preserve"> </w:t>
      </w:r>
    </w:p>
    <w:p w14:paraId="59630AF4" w14:textId="1D249F86" w:rsidR="00FD53F6" w:rsidRDefault="00FD53F6" w:rsidP="00FD53F6"/>
    <w:p w14:paraId="36CE8D87" w14:textId="734E58F7" w:rsidR="00997253" w:rsidRDefault="005A47C7" w:rsidP="00997253">
      <w:pPr>
        <w:pStyle w:val="head2"/>
      </w:pPr>
      <w:r>
        <w:t>5</w:t>
      </w:r>
      <w:r w:rsidR="00833AC7">
        <w:t>.</w:t>
      </w:r>
      <w:r w:rsidR="00986022">
        <w:t>4</w:t>
      </w:r>
      <w:r w:rsidR="00997253">
        <w:t xml:space="preserve"> </w:t>
      </w:r>
      <w:r w:rsidR="001945A1">
        <w:t xml:space="preserve">Diagnose </w:t>
      </w:r>
      <w:r w:rsidR="00997253">
        <w:t>mechanism</w:t>
      </w:r>
      <w:r w:rsidR="005B3D81">
        <w:t>s</w:t>
      </w:r>
      <w:r w:rsidR="00997253">
        <w:t xml:space="preserve"> of physical/biological interaction using observations and eddy-resolving models</w:t>
      </w:r>
      <w:r w:rsidR="00443241" w:rsidRPr="00443241">
        <w:rPr>
          <w:noProof/>
        </w:rPr>
        <w:t xml:space="preserve"> </w:t>
      </w:r>
    </w:p>
    <w:p w14:paraId="2D183DD9" w14:textId="131D5669" w:rsidR="00997253" w:rsidRPr="00D43B80" w:rsidRDefault="005A47C7" w:rsidP="00997253">
      <w:pPr>
        <w:ind w:firstLine="450"/>
      </w:pPr>
      <w:r>
        <w:t>As described in section 2.</w:t>
      </w:r>
      <w:r w:rsidR="00C466FC">
        <w:t>4</w:t>
      </w:r>
      <w:r>
        <w:t>, the</w:t>
      </w:r>
      <w:r w:rsidR="000B08E9">
        <w:t xml:space="preserve"> substantial variation in the character of </w:t>
      </w:r>
      <w:r>
        <w:t xml:space="preserve">physical/biological interaction </w:t>
      </w:r>
      <w:r w:rsidR="000B08E9">
        <w:t xml:space="preserve">has been observed across </w:t>
      </w:r>
      <w:r>
        <w:t>regions</w:t>
      </w:r>
      <w:r w:rsidR="000B08E9">
        <w:t>, indicating that the dominant mechanisms depend on local oceanographic conditions</w:t>
      </w:r>
      <w:r w:rsidR="00693743">
        <w:t xml:space="preserve"> (Fig. 5a)</w:t>
      </w:r>
      <w:r>
        <w:t xml:space="preserve">.  </w:t>
      </w:r>
      <w:r w:rsidR="001945A1">
        <w:fldChar w:fldCharType="begin"/>
      </w:r>
      <w:r w:rsidR="00693743">
        <w:instrText xml:space="preserve"> ADDIN EN.CITE &lt;EndNote&gt;&lt;Cite AuthorYear="1"&gt;&lt;Author&gt;Gaube&lt;/Author&gt;&lt;Year&gt;submitted&lt;/Year&gt;&lt;RecNum&gt;1156&lt;/RecNum&gt;&lt;DisplayText&gt;Gaube and McGillicuddy (submitted)&lt;/DisplayText&gt;&lt;record&gt;&lt;rec-number&gt;1156&lt;/rec-number&gt;&lt;foreign-keys&gt;&lt;key app="EN" db-id="z952dwpp1f20vze2aae59vesfz20vvxzrppz" timestamp="1460042778"&gt;1156&lt;/key&gt;&lt;/foreign-keys&gt;&lt;ref-type name="Journal Article"&gt;17&lt;/ref-type&gt;&lt;contributors&gt;&lt;authors&gt;&lt;author&gt;Gaube, P.&lt;/author&gt;&lt;author&gt;McGillicuddy, D.J.&lt;/author&gt;&lt;/authors&gt;&lt;/contributors&gt;&lt;titles&gt;&lt;title&gt;The Influence of Gulf Stream Eddies and Meanders on Near-Surface Chlorophyll&lt;/title&gt;&lt;secondary-title&gt;Deep Sea Research&lt;/secondary-title&gt;&lt;/titles&gt;&lt;periodical&gt;&lt;full-title&gt;Deep Sea Research&lt;/full-title&gt;&lt;/periodical&gt;&lt;dates&gt;&lt;year&gt;submitted&lt;/year&gt;&lt;pub-dates&gt;&lt;date&gt;in press&lt;/date&gt;&lt;/pub-dates&gt;&lt;/dates&gt;&lt;urls&gt;&lt;/urls&gt;&lt;/record&gt;&lt;/Cite&gt;&lt;/EndNote&gt;</w:instrText>
      </w:r>
      <w:r w:rsidR="001945A1">
        <w:fldChar w:fldCharType="separate"/>
      </w:r>
      <w:r w:rsidR="00693743">
        <w:rPr>
          <w:noProof/>
        </w:rPr>
        <w:t>Gaube and McGillicuddy (submitted)</w:t>
      </w:r>
      <w:r w:rsidR="001945A1">
        <w:fldChar w:fldCharType="end"/>
      </w:r>
      <w:r w:rsidR="001945A1">
        <w:t xml:space="preserve"> provide a</w:t>
      </w:r>
      <w:r w:rsidR="00B338DF">
        <w:t xml:space="preserve">n example of how </w:t>
      </w:r>
      <w:r w:rsidR="00D55B86">
        <w:t>mechanisms</w:t>
      </w:r>
      <w:r w:rsidR="00B338DF">
        <w:t xml:space="preserve"> of physical/biological interaction can be diagnosed from concurrent </w:t>
      </w:r>
      <w:r w:rsidR="00D55B86">
        <w:t>analysis</w:t>
      </w:r>
      <w:r w:rsidR="00B338DF">
        <w:t xml:space="preserve"> of satellite observations and eddy-resolving simulations.  </w:t>
      </w:r>
      <w:r w:rsidR="00AC233E">
        <w:t>O</w:t>
      </w:r>
      <w:r w:rsidR="00997253" w:rsidRPr="00D43B80">
        <w:t xml:space="preserve">ne of the regions with strongest correlation between </w:t>
      </w:r>
      <w:r w:rsidR="00997253">
        <w:t xml:space="preserve">SLA and </w:t>
      </w:r>
      <w:r w:rsidR="00997253" w:rsidRPr="00D43B80">
        <w:t xml:space="preserve">CHL’ occurs in the Gulf Stream </w:t>
      </w:r>
      <w:r w:rsidR="008F2080">
        <w:t xml:space="preserve">(GS) </w:t>
      </w:r>
      <w:r w:rsidR="00997253" w:rsidRPr="00D43B80">
        <w:t>region</w:t>
      </w:r>
      <w:del w:id="31" w:author="Dennis" w:date="2016-05-11T07:36:00Z">
        <w:r w:rsidR="00693743" w:rsidDel="003632B7">
          <w:delText xml:space="preserve"> (Fig. 5a)</w:delText>
        </w:r>
      </w:del>
      <w:r w:rsidR="00997253" w:rsidRPr="00D43B80">
        <w:t xml:space="preserve">.  </w:t>
      </w:r>
      <w:r w:rsidR="00997253" w:rsidRPr="00D43B80">
        <w:lastRenderedPageBreak/>
        <w:t xml:space="preserve">This area is characterized by negative correlation, which is </w:t>
      </w:r>
      <w:r w:rsidR="00997253">
        <w:t>indicative of positive CHL’</w:t>
      </w:r>
      <w:r w:rsidR="00997253" w:rsidRPr="00D43B80">
        <w:t xml:space="preserve"> associated with negative </w:t>
      </w:r>
      <w:r w:rsidR="00997253">
        <w:t xml:space="preserve">SLA </w:t>
      </w:r>
      <w:r w:rsidR="00997253" w:rsidRPr="00D43B80">
        <w:t>(cyclonic features) and negative CHL’ associated with positive S</w:t>
      </w:r>
      <w:r w:rsidR="00997253">
        <w:t>LA</w:t>
      </w:r>
      <w:r w:rsidR="00997253" w:rsidRPr="00D43B80">
        <w:t xml:space="preserve"> (anticyclonic features).  Of the various mechanisms of mesoscale physical-biological interactions </w:t>
      </w:r>
      <w:r w:rsidR="00997253">
        <w:t>described by Gaube et al. (2014</w:t>
      </w:r>
      <w:r w:rsidR="00997253" w:rsidRPr="00D43B80">
        <w:t xml:space="preserve">), two are candidates to produce negative correlations between </w:t>
      </w:r>
      <w:r w:rsidR="006B0F8A">
        <w:t>SLA</w:t>
      </w:r>
      <w:r w:rsidR="00997253" w:rsidRPr="00D43B80">
        <w:t xml:space="preserve"> and CHL’: trapping of fluid during eddy formation, and upwelling associated with eddy intensification.  </w:t>
      </w:r>
      <w:r w:rsidR="00997253">
        <w:t>Using</w:t>
      </w:r>
      <w:r w:rsidR="00997253" w:rsidRPr="00D43B80">
        <w:t xml:space="preserve"> observations together with a co</w:t>
      </w:r>
      <w:r w:rsidR="00997253">
        <w:t>upled physical-biological model</w:t>
      </w:r>
      <w:r w:rsidR="00AC233E">
        <w:t>, a precursor of the model described in section 5.2</w:t>
      </w:r>
      <w:r w:rsidR="00997253">
        <w:t xml:space="preserve">, </w:t>
      </w:r>
      <w:r w:rsidR="00997253">
        <w:fldChar w:fldCharType="begin"/>
      </w:r>
      <w:r w:rsidR="0029668D">
        <w:instrText xml:space="preserve"> ADDIN EN.CITE &lt;EndNote&gt;&lt;Cite AuthorYear="1"&gt;&lt;Author&gt;Gaube&lt;/Author&gt;&lt;Year&gt;submitted&lt;/Year&gt;&lt;RecNum&gt;1156&lt;/RecNum&gt;&lt;DisplayText&gt;Gaube and McGillicuddy (submitted)&lt;/DisplayText&gt;&lt;record&gt;&lt;rec-number&gt;1156&lt;/rec-number&gt;&lt;foreign-keys&gt;&lt;key app="EN" db-id="z952dwpp1f20vze2aae59vesfz20vvxzrppz" timestamp="1460042778"&gt;1156&lt;/key&gt;&lt;/foreign-keys&gt;&lt;ref-type name="Journal Article"&gt;17&lt;/ref-type&gt;&lt;contributors&gt;&lt;authors&gt;&lt;author&gt;Gaube, P.&lt;/author&gt;&lt;author&gt;McGillicuddy, D.J.&lt;/author&gt;&lt;/authors&gt;&lt;/contributors&gt;&lt;titles&gt;&lt;title&gt;The Influence of Gulf Stream Eddies and Meanders on Near-Surface Chlorophyll&lt;/title&gt;&lt;secondary-title&gt;Deep Sea Research&lt;/secondary-title&gt;&lt;/titles&gt;&lt;periodical&gt;&lt;full-title&gt;Deep Sea Research&lt;/full-title&gt;&lt;/periodical&gt;&lt;dates&gt;&lt;year&gt;submitted&lt;/year&gt;&lt;pub-dates&gt;&lt;date&gt;in press&lt;/date&gt;&lt;/pub-dates&gt;&lt;/dates&gt;&lt;urls&gt;&lt;/urls&gt;&lt;/record&gt;&lt;/Cite&gt;&lt;/EndNote&gt;</w:instrText>
      </w:r>
      <w:r w:rsidR="00997253">
        <w:fldChar w:fldCharType="separate"/>
      </w:r>
      <w:r w:rsidR="0029668D">
        <w:rPr>
          <w:noProof/>
        </w:rPr>
        <w:t>Gaube and McGillicuddy (submitted)</w:t>
      </w:r>
      <w:r w:rsidR="00997253">
        <w:fldChar w:fldCharType="end"/>
      </w:r>
      <w:r w:rsidR="00997253">
        <w:t xml:space="preserve"> were able to diagnose the </w:t>
      </w:r>
      <w:r w:rsidR="00997253" w:rsidRPr="00D43B80">
        <w:t xml:space="preserve">relative importance of these two processes in producing the observed correlation.  In comparing runs with and without the surface current being included in the calculation of wind stress, </w:t>
      </w:r>
      <w:bookmarkStart w:id="32" w:name="OLE_LINK38"/>
      <w:bookmarkStart w:id="33" w:name="OLE_LINK39"/>
      <w:r w:rsidR="00997253">
        <w:fldChar w:fldCharType="begin"/>
      </w:r>
      <w:r w:rsidR="0029668D">
        <w:instrText xml:space="preserve"> ADDIN EN.CITE &lt;EndNote&gt;&lt;Cite AuthorYear="1"&gt;&lt;Author&gt;Gaube&lt;/Author&gt;&lt;Year&gt;submitted&lt;/Year&gt;&lt;RecNum&gt;1156&lt;/RecNum&gt;&lt;DisplayText&gt;Gaube and McGillicuddy (submitted)&lt;/DisplayText&gt;&lt;record&gt;&lt;rec-number&gt;1156&lt;/rec-number&gt;&lt;foreign-keys&gt;&lt;key app="EN" db-id="z952dwpp1f20vze2aae59vesfz20vvxzrppz" timestamp="1460042778"&gt;1156&lt;/key&gt;&lt;/foreign-keys&gt;&lt;ref-type name="Journal Article"&gt;17&lt;/ref-type&gt;&lt;contributors&gt;&lt;authors&gt;&lt;author&gt;Gaube, P.&lt;/author&gt;&lt;author&gt;McGillicuddy, D.J.&lt;/author&gt;&lt;/authors&gt;&lt;/contributors&gt;&lt;titles&gt;&lt;title&gt;The Influence of Gulf Stream Eddies and Meanders on Near-Surface Chlorophyll&lt;/title&gt;&lt;secondary-title&gt;Deep Sea Research&lt;/secondary-title&gt;&lt;/titles&gt;&lt;periodical&gt;&lt;full-title&gt;Deep Sea Research&lt;/full-title&gt;&lt;/periodical&gt;&lt;dates&gt;&lt;year&gt;submitted&lt;/year&gt;&lt;pub-dates&gt;&lt;date&gt;in press&lt;/date&gt;&lt;/pub-dates&gt;&lt;/dates&gt;&lt;urls&gt;&lt;/urls&gt;&lt;/record&gt;&lt;/Cite&gt;&lt;/EndNote&gt;</w:instrText>
      </w:r>
      <w:r w:rsidR="00997253">
        <w:fldChar w:fldCharType="separate"/>
      </w:r>
      <w:r w:rsidR="0029668D">
        <w:rPr>
          <w:noProof/>
        </w:rPr>
        <w:t>Gaube and McGillicuddy (submitted)</w:t>
      </w:r>
      <w:r w:rsidR="00997253">
        <w:fldChar w:fldCharType="end"/>
      </w:r>
      <w:bookmarkEnd w:id="32"/>
      <w:bookmarkEnd w:id="33"/>
      <w:r w:rsidR="00997253" w:rsidRPr="00D43B80">
        <w:t xml:space="preserve"> also detected the signature of upwelling due to eddy-</w:t>
      </w:r>
      <w:r w:rsidR="00997253">
        <w:t>induced Ekman pumping</w:t>
      </w:r>
      <w:r w:rsidR="00997253" w:rsidRPr="00D43B80">
        <w:t xml:space="preserve"> in anticyclonic eddies.</w:t>
      </w:r>
      <w:r w:rsidR="00D55B86" w:rsidRPr="00D55B86">
        <w:rPr>
          <w:noProof/>
        </w:rPr>
        <w:t xml:space="preserve"> </w:t>
      </w:r>
    </w:p>
    <w:p w14:paraId="422E1941" w14:textId="6006363A" w:rsidR="00997253" w:rsidRDefault="00997253" w:rsidP="00997253">
      <w:pPr>
        <w:pStyle w:val="BodyText2"/>
        <w:ind w:firstLine="450"/>
        <w:jc w:val="left"/>
      </w:pPr>
      <w:r>
        <w:t>The time-averaged, basin-scale surface CHL in the GS region generated in both the simulations have geographic structure that is similar to observations: a general north-northwestward gradient with the largest magnitude of the open-ocean spatial CHL gradient occurring in the region of the GS north wall (Fig</w:t>
      </w:r>
      <w:r w:rsidR="00D55B86">
        <w:t>s.</w:t>
      </w:r>
      <w:r>
        <w:t xml:space="preserve"> </w:t>
      </w:r>
      <w:r w:rsidR="00B367D5">
        <w:t>9a</w:t>
      </w:r>
      <w:r>
        <w:t>, d an</w:t>
      </w:r>
      <w:r w:rsidR="00D55B86">
        <w:t xml:space="preserve">d g). The magnitude of the time </w:t>
      </w:r>
      <w:r>
        <w:t>averaged CHL, however, is larger in the BEC simulations, with the largest mean CHL occurring in the simulation without eddy-induced Ekman pumping (Fig</w:t>
      </w:r>
      <w:r w:rsidR="00D55B86">
        <w:t>.</w:t>
      </w:r>
      <w:r>
        <w:t xml:space="preserve"> </w:t>
      </w:r>
      <w:r w:rsidR="00B367D5">
        <w:t>9g</w:t>
      </w:r>
      <w:r>
        <w:t>).  The standard deviation of CHL (σ(CHL)) in the simulations differs substantially from</w:t>
      </w:r>
      <w:r w:rsidR="00D55B86">
        <w:t xml:space="preserve"> </w:t>
      </w:r>
      <w:r>
        <w:t>observations (Fig</w:t>
      </w:r>
      <w:r w:rsidR="00D55B86">
        <w:t>.</w:t>
      </w:r>
      <w:r>
        <w:t xml:space="preserve"> </w:t>
      </w:r>
      <w:r w:rsidR="00B367D5">
        <w:t>9b</w:t>
      </w:r>
      <w:r>
        <w:t xml:space="preserve">, e and h).  Despite these differences in the variability of the CHL field between the simulation and observations, the nature of the cross correlations between SLA and CHL' are similar </w:t>
      </w:r>
      <w:r>
        <w:fldChar w:fldCharType="begin"/>
      </w:r>
      <w:r w:rsidR="0029668D">
        <w:instrText xml:space="preserve"> ADDIN EN.CITE &lt;EndNote&gt;&lt;Cite&gt;&lt;Author&gt;Gaube&lt;/Author&gt;&lt;Year&gt;submitted&lt;/Year&gt;&lt;RecNum&gt;1156&lt;/RecNum&gt;&lt;DisplayText&gt;(Gaube and McGillicuddy submitted)&lt;/DisplayText&gt;&lt;record&gt;&lt;rec-number&gt;1156&lt;/rec-number&gt;&lt;foreign-keys&gt;&lt;key app="EN" db-id="z952dwpp1f20vze2aae59vesfz20vvxzrppz" timestamp="1460042778"&gt;1156&lt;/key&gt;&lt;/foreign-keys&gt;&lt;ref-type name="Journal Article"&gt;17&lt;/ref-type&gt;&lt;contributors&gt;&lt;authors&gt;&lt;author&gt;Gaube, P.&lt;/author&gt;&lt;author&gt;McGillicuddy, D.J.&lt;/author&gt;&lt;/authors&gt;&lt;/contributors&gt;&lt;titles&gt;&lt;title&gt;The Influence of Gulf Stream Eddies and Meanders on Near-Surface Chlorophyll&lt;/title&gt;&lt;secondary-title&gt;Deep Sea Research&lt;/secondary-title&gt;&lt;/titles&gt;&lt;periodical&gt;&lt;full-title&gt;Deep Sea Research&lt;/full-title&gt;&lt;/periodical&gt;&lt;dates&gt;&lt;year&gt;submitted&lt;/year&gt;&lt;pub-dates&gt;&lt;date&gt;in press&lt;/date&gt;&lt;/pub-dates&gt;&lt;/dates&gt;&lt;urls&gt;&lt;/urls&gt;&lt;/record&gt;&lt;/Cite&gt;&lt;/EndNote&gt;</w:instrText>
      </w:r>
      <w:r>
        <w:fldChar w:fldCharType="separate"/>
      </w:r>
      <w:r w:rsidR="0029668D">
        <w:rPr>
          <w:noProof/>
        </w:rPr>
        <w:t>(Gaube and McGillicuddy submitted)</w:t>
      </w:r>
      <w:r>
        <w:fldChar w:fldCharType="end"/>
      </w:r>
      <w:r>
        <w:t>.</w:t>
      </w:r>
      <w:r w:rsidRPr="00973C99">
        <w:t xml:space="preserve"> </w:t>
      </w:r>
    </w:p>
    <w:p w14:paraId="7D8BA242" w14:textId="181AA0A9" w:rsidR="00997253" w:rsidRDefault="00693743" w:rsidP="00997253">
      <w:pPr>
        <w:pStyle w:val="BodyText2"/>
        <w:ind w:firstLine="450"/>
      </w:pPr>
      <w:r>
        <w:rPr>
          <w:noProof/>
        </w:rPr>
        <mc:AlternateContent>
          <mc:Choice Requires="wpg">
            <w:drawing>
              <wp:anchor distT="0" distB="0" distL="114300" distR="114300" simplePos="0" relativeHeight="251658252" behindDoc="0" locked="0" layoutInCell="1" allowOverlap="1" wp14:anchorId="38CF0424" wp14:editId="76089F62">
                <wp:simplePos x="0" y="0"/>
                <wp:positionH relativeFrom="margin">
                  <wp:align>left</wp:align>
                </wp:positionH>
                <wp:positionV relativeFrom="margin">
                  <wp:align>top</wp:align>
                </wp:positionV>
                <wp:extent cx="3491865" cy="4227195"/>
                <wp:effectExtent l="0" t="0" r="0" b="0"/>
                <wp:wrapSquare wrapText="bothSides"/>
                <wp:docPr id="3" name="Group 3"/>
                <wp:cNvGraphicFramePr/>
                <a:graphic xmlns:a="http://schemas.openxmlformats.org/drawingml/2006/main">
                  <a:graphicData uri="http://schemas.microsoft.com/office/word/2010/wordprocessingGroup">
                    <wpg:wgp>
                      <wpg:cNvGrpSpPr/>
                      <wpg:grpSpPr>
                        <a:xfrm>
                          <a:off x="0" y="0"/>
                          <a:ext cx="3491865" cy="4227195"/>
                          <a:chOff x="165734" y="231140"/>
                          <a:chExt cx="3491865" cy="4227676"/>
                        </a:xfrm>
                      </wpg:grpSpPr>
                      <pic:pic xmlns:pic="http://schemas.openxmlformats.org/drawingml/2006/picture">
                        <pic:nvPicPr>
                          <pic:cNvPr id="5" name="Picture 5"/>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254028" y="231140"/>
                            <a:ext cx="3403571" cy="3096895"/>
                          </a:xfrm>
                          <a:prstGeom prst="rect">
                            <a:avLst/>
                          </a:prstGeom>
                        </pic:spPr>
                      </pic:pic>
                      <wps:wsp>
                        <wps:cNvPr id="6" name="Text Box 6"/>
                        <wps:cNvSpPr txBox="1"/>
                        <wps:spPr>
                          <a:xfrm>
                            <a:off x="165734" y="3385185"/>
                            <a:ext cx="3491865" cy="1073631"/>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wps:spPr>
                        <wps:txbx>
                          <w:txbxContent>
                            <w:p w14:paraId="208DE015" w14:textId="66D545EC" w:rsidR="00693743" w:rsidRPr="005E24EE" w:rsidRDefault="00693743" w:rsidP="00693743">
                              <w:pPr>
                                <w:pStyle w:val="Caption"/>
                              </w:pPr>
                              <w:r>
                                <w:t>Figure 10</w:t>
                              </w:r>
                              <w:r w:rsidRPr="00D573FD">
                                <w:t xml:space="preserve">: </w:t>
                              </w:r>
                              <w:r w:rsidRPr="00CC4F70">
                                <w:t xml:space="preserve"> Composite average time series </w:t>
                              </w:r>
                              <w:r>
                                <w:t>in the cores of</w:t>
                              </w:r>
                              <w:r w:rsidRPr="00CC4F70">
                                <w:t xml:space="preserve"> anticyclonic (red) and cyclonic </w:t>
                              </w:r>
                              <w:r>
                                <w:t>eddies</w:t>
                              </w:r>
                              <w:r w:rsidRPr="00CC4F70">
                                <w:t xml:space="preserve"> (blue) bin averaged as a function of </w:t>
                              </w:r>
                              <w:r>
                                <w:t>eddy</w:t>
                              </w:r>
                              <w:r w:rsidRPr="00CC4F70">
                                <w:t xml:space="preserve"> age (in </w:t>
                              </w:r>
                              <w:r>
                                <w:t>5-day periods</w:t>
                              </w:r>
                              <w:r w:rsidRPr="00CC4F70">
                                <w:t xml:space="preserve">). </w:t>
                              </w:r>
                              <w:r>
                                <w:t>S</w:t>
                              </w:r>
                              <w:r w:rsidRPr="00CC4F70">
                                <w:t xml:space="preserve">atellite observations in the top row, model with eddy-induced Ekman pumping in the middle row, and model without eddy-induced Ekman pumping in the bottom row.  Times series in the left and right columns are of normalized CHL anomalies (CHL'') and CHL' relative to the CHL' at the time of </w:t>
                              </w:r>
                              <w:r>
                                <w:t>eddy</w:t>
                              </w:r>
                              <w:r w:rsidRPr="00CC4F70">
                                <w:t xml:space="preserve"> formation (ΔCHL'), respectively.  The vertical bars represent the standard error of the mean.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w:pict>
              <v:group w14:anchorId="38CF0424" id="Group 3" o:spid="_x0000_s1050" style="position:absolute;left:0;text-align:left;margin-left:0;margin-top:0;width:274.95pt;height:332.85pt;z-index:251658252;mso-position-horizontal:left;mso-position-horizontal-relative:margin;mso-position-vertical:top;mso-position-vertical-relative:margin;mso-width-relative:margin;mso-height-relative:margin" coordorigin="165734,231140" coordsize="3491865,4227676"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">
                <v:shape id="Picture 5" o:spid="_x0000_s1051" type="#_x0000_t75" style="position:absolute;left:254028;top:231140;width:3403571;height:309689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mV&#10;T2nBAAAA2gAAAA8AAABkcnMvZG93bnJldi54bWxEj0FrwkAUhO+F/oflFbzVTUWDRlcRQSjetEqu&#10;z+wzCc17G7JbE/+9Wyj0OMzMN8xqM3Cj7tT52omBj3ECiqRwtpbSwPlr/z4H5QOKxcYJGXiQh836&#10;9WWFmXW9HOl+CqWKEPEZGqhCaDOtfVERox+7liR6N9cxhii7UtsO+wjnRk+SJNWMtcSFClvaVVR8&#10;n37YAF8v+X52SHnaauLdounT3PfGjN6G7RJUoCH8h//an9bADH6vxBug108A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GmVT2nBAAAA2gAAAA8AAAAAAAAAAAAAAAAAnAIAAGRy&#10;cy9kb3ducmV2LnhtbFBLBQYAAAAABAAEAPcAAACKAwAAAAA=&#10;">
                  <v:imagedata r:id="rId32" o:title=""/>
                  <v:path arrowok="t"/>
                </v:shape>
                <v:shape id="Text Box 6" o:spid="_x0000_s1052" type="#_x0000_t202" style="position:absolute;left:165734;top:3385185;width:3491865;height:1073631;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DC9NwQAA&#10;ANoAAAAPAAAAZHJzL2Rvd25yZXYueG1sRI9Lq8IwFIT3F/wP4Qh3c9FUFyLVKL4uuNCFD1wfmmNb&#10;bE5KEm3990YQXA4z3wwznbemEg9yvrSsYNBPQBBnVpecKzif/ntjED4ga6wsk4IneZjPOj9TTLVt&#10;+ECPY8hFLGGfooIihDqV0mcFGfR9WxNH72qdwRCly6V22MRyU8lhkoykwZLjQoE1rQrKbse7UTBa&#10;u3tz4NXf+rzZ4b7Oh5fl86LUb7ddTEAEasM3/KG3OnLwvhJvgJy9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oQwvTcEAAADaAAAADwAAAAAAAAAAAAAAAACXAgAAZHJzL2Rvd25y&#10;ZXYueG1sUEsFBgAAAAAEAAQA9QAAAIUDAAAAAA==&#10;" stroked="f">
                  <v:textbox inset="0,0,0,0">
                    <w:txbxContent>
                      <w:p w14:paraId="208DE015" w14:textId="66D545EC" w:rsidR="00693743" w:rsidRPr="005E24EE" w:rsidRDefault="00693743" w:rsidP="00693743">
                        <w:pPr>
                          <w:pStyle w:val="Caption"/>
                        </w:pPr>
                        <w:r>
                          <w:t>Figure 10</w:t>
                        </w:r>
                        <w:r w:rsidRPr="00D573FD">
                          <w:t xml:space="preserve">: </w:t>
                        </w:r>
                        <w:r w:rsidRPr="00CC4F70">
                          <w:t xml:space="preserve"> Composite average time series </w:t>
                        </w:r>
                        <w:r>
                          <w:t>in the cores of</w:t>
                        </w:r>
                        <w:r w:rsidRPr="00CC4F70">
                          <w:t xml:space="preserve"> anticyclonic (red) and cyclonic </w:t>
                        </w:r>
                        <w:r>
                          <w:t>eddies</w:t>
                        </w:r>
                        <w:r w:rsidRPr="00CC4F70">
                          <w:t xml:space="preserve"> (blue) bin averaged as a function of </w:t>
                        </w:r>
                        <w:r>
                          <w:t>eddy</w:t>
                        </w:r>
                        <w:r w:rsidRPr="00CC4F70">
                          <w:t xml:space="preserve"> age (in </w:t>
                        </w:r>
                        <w:r>
                          <w:t>5-day periods</w:t>
                        </w:r>
                        <w:r w:rsidRPr="00CC4F70">
                          <w:t xml:space="preserve">). </w:t>
                        </w:r>
                        <w:r>
                          <w:t>S</w:t>
                        </w:r>
                        <w:r w:rsidRPr="00CC4F70">
                          <w:t xml:space="preserve">atellite observations in the top row, model with eddy-induced Ekman pumping in the middle row, and model without eddy-induced Ekman pumping in the bottom row.  Times series in the left and right columns are of normalized CHL anomalies (CHL'') and CHL' relative to the CHL' at the time of </w:t>
                        </w:r>
                        <w:r>
                          <w:t>eddy</w:t>
                        </w:r>
                        <w:r w:rsidRPr="00CC4F70">
                          <w:t xml:space="preserve"> formation (ΔCHL'), respectively.  The vertical bars represent the standard error of the mean.</w:t>
                        </w:r>
                      </w:p>
                    </w:txbxContent>
                  </v:textbox>
                </v:shape>
                <w10:wrap type="square" anchorx="margin" anchory="margin"/>
              </v:group>
            </w:pict>
          </mc:Fallback>
        </mc:AlternateContent>
      </w:r>
      <w:r w:rsidR="00997253">
        <w:t xml:space="preserve">The temporal evolution of CHL in westward propagating eddies suggest that anticyclonic eddies entrain and trap low CHL water and cyclonic eddies trap water with elevated CHL, as evidence by positive (negative) </w:t>
      </w:r>
      <w:r w:rsidR="00D55B86">
        <w:t>normalized CHL anomaly (</w:t>
      </w:r>
      <w:r w:rsidR="00997253">
        <w:t>CHL''</w:t>
      </w:r>
      <w:r w:rsidR="00D55B86">
        <w:t>)</w:t>
      </w:r>
      <w:r w:rsidR="00997253">
        <w:t xml:space="preserve"> throughout the first 17 weeks of the lifetimes of cyclonic (anticyclonic) eddies (Fig</w:t>
      </w:r>
      <w:r w:rsidR="00D55B86">
        <w:t>s. 1</w:t>
      </w:r>
      <w:ins w:id="34" w:author="Dennis" w:date="2016-05-11T07:39:00Z">
        <w:r w:rsidR="003632B7">
          <w:t>0</w:t>
        </w:r>
      </w:ins>
      <w:del w:id="35" w:author="Dennis" w:date="2016-05-11T07:39:00Z">
        <w:r w:rsidR="00443241" w:rsidDel="003632B7">
          <w:delText>1</w:delText>
        </w:r>
      </w:del>
      <w:r w:rsidR="00997253">
        <w:t>a, c and e).  Following the formation of anticyclonic GS eddies, the change in CHL’ (ΔCHL') exhibits a positive trend (Fig</w:t>
      </w:r>
      <w:r w:rsidR="00D55B86">
        <w:t>.</w:t>
      </w:r>
      <w:r w:rsidR="00997253">
        <w:t xml:space="preserve"> </w:t>
      </w:r>
      <w:r w:rsidR="00E011C9">
        <w:t>10b</w:t>
      </w:r>
      <w:r w:rsidR="00997253">
        <w:t xml:space="preserve">). </w:t>
      </w:r>
    </w:p>
    <w:p w14:paraId="70DCC166" w14:textId="5444041B" w:rsidR="00997253" w:rsidRDefault="00997253" w:rsidP="00997253">
      <w:pPr>
        <w:pStyle w:val="BodyText2"/>
        <w:ind w:firstLine="450"/>
      </w:pPr>
      <w:r>
        <w:t>In the simulation including eddy-induced Ekman pumping, a significant positive trend is observed in the interiors of anticyclonic eddies (Fig</w:t>
      </w:r>
      <w:r w:rsidR="00D55B86">
        <w:t>.</w:t>
      </w:r>
      <w:r>
        <w:t xml:space="preserve"> </w:t>
      </w:r>
      <w:r w:rsidR="00E011C9">
        <w:t>10d</w:t>
      </w:r>
      <w:r>
        <w:t>).  The simulation without eddy-induced Ekman pumping, however, generates a negative trend in anticyclonic ΔCHL' (Fig</w:t>
      </w:r>
      <w:r w:rsidR="00D55B86">
        <w:t>.</w:t>
      </w:r>
      <w:r>
        <w:t xml:space="preserve"> </w:t>
      </w:r>
      <w:r w:rsidR="00E011C9">
        <w:t>10f</w:t>
      </w:r>
      <w:r>
        <w:t xml:space="preserve">), opposite </w:t>
      </w:r>
      <w:r>
        <w:lastRenderedPageBreak/>
        <w:t>to what is observed (Fig</w:t>
      </w:r>
      <w:r w:rsidR="00D55B86">
        <w:t>.</w:t>
      </w:r>
      <w:r>
        <w:t xml:space="preserve"> </w:t>
      </w:r>
      <w:r w:rsidR="00E011C9">
        <w:t>10b</w:t>
      </w:r>
      <w:r>
        <w:t>).  This suggests that eddy-induced Ekman pumping is possibly generating the observed positive trends in ΔCHL' in GS anticyclones.</w:t>
      </w:r>
      <w:r w:rsidR="00385BF1" w:rsidRPr="00385BF1">
        <w:rPr>
          <w:noProof/>
        </w:rPr>
        <w:t xml:space="preserve"> </w:t>
      </w:r>
    </w:p>
    <w:p w14:paraId="5FF456F8" w14:textId="02B5FFEA" w:rsidR="00997253" w:rsidRDefault="00BD79C7" w:rsidP="00997253">
      <w:pPr>
        <w:pStyle w:val="BodyText2"/>
        <w:ind w:firstLine="450"/>
        <w:jc w:val="left"/>
      </w:pPr>
      <w:r>
        <w:rPr>
          <w:noProof/>
        </w:rPr>
        <mc:AlternateContent>
          <mc:Choice Requires="wpg">
            <w:drawing>
              <wp:anchor distT="0" distB="0" distL="114300" distR="114300" simplePos="0" relativeHeight="251658242" behindDoc="0" locked="0" layoutInCell="1" allowOverlap="1" wp14:anchorId="6FD6E32F" wp14:editId="098C5EC7">
                <wp:simplePos x="0" y="0"/>
                <wp:positionH relativeFrom="margin">
                  <wp:posOffset>2782570</wp:posOffset>
                </wp:positionH>
                <wp:positionV relativeFrom="margin">
                  <wp:posOffset>106680</wp:posOffset>
                </wp:positionV>
                <wp:extent cx="3200400" cy="2517140"/>
                <wp:effectExtent l="0" t="0" r="0" b="0"/>
                <wp:wrapSquare wrapText="bothSides"/>
                <wp:docPr id="63" name="Group 63"/>
                <wp:cNvGraphicFramePr/>
                <a:graphic xmlns:a="http://schemas.openxmlformats.org/drawingml/2006/main">
                  <a:graphicData uri="http://schemas.microsoft.com/office/word/2010/wordprocessingGroup">
                    <wpg:wgp>
                      <wpg:cNvGrpSpPr/>
                      <wpg:grpSpPr>
                        <a:xfrm>
                          <a:off x="0" y="0"/>
                          <a:ext cx="3200400" cy="2517140"/>
                          <a:chOff x="0" y="0"/>
                          <a:chExt cx="3200400" cy="2517140"/>
                        </a:xfrm>
                      </wpg:grpSpPr>
                      <pic:pic xmlns:pic="http://schemas.openxmlformats.org/drawingml/2006/picture">
                        <pic:nvPicPr>
                          <pic:cNvPr id="64" name="Picture 64"/>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3200400" cy="1724660"/>
                          </a:xfrm>
                          <a:prstGeom prst="rect">
                            <a:avLst/>
                          </a:prstGeom>
                        </pic:spPr>
                      </pic:pic>
                      <wps:wsp>
                        <wps:cNvPr id="65" name="Text Box 65"/>
                        <wps:cNvSpPr txBox="1"/>
                        <wps:spPr>
                          <a:xfrm>
                            <a:off x="0" y="1781810"/>
                            <a:ext cx="3200400" cy="73533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wps:spPr>
                        <wps:txbx>
                          <w:txbxContent>
                            <w:p w14:paraId="3B3BA59D" w14:textId="1EE8510B" w:rsidR="0032427E" w:rsidRDefault="0032427E" w:rsidP="00385BF1">
                              <w:pPr>
                                <w:pStyle w:val="Caption"/>
                              </w:pPr>
                              <w:r w:rsidRPr="007F67D2">
                                <w:t xml:space="preserve">Figure </w:t>
                              </w:r>
                              <w:r w:rsidR="00E011C9">
                                <w:t>11</w:t>
                              </w:r>
                              <w:r w:rsidRPr="007F67D2">
                                <w:t>.  Composite average time series of the vertical advection of NO</w:t>
                              </w:r>
                              <w:r w:rsidRPr="007F67D2">
                                <w:rPr>
                                  <w:vertAlign w:val="subscript"/>
                                </w:rPr>
                                <w:t>3</w:t>
                              </w:r>
                              <w:r w:rsidRPr="007F67D2">
                                <w:rPr>
                                  <w:vertAlign w:val="superscript"/>
                                </w:rPr>
                                <w:t xml:space="preserve"> </w:t>
                              </w:r>
                              <w:r w:rsidRPr="007F67D2">
                                <w:t>through the base of the euphotic zone</w:t>
                              </w:r>
                              <w:r>
                                <w:t xml:space="preserve"> in the cores of</w:t>
                              </w:r>
                              <w:r w:rsidRPr="007F67D2">
                                <w:t xml:space="preserve"> anticyclonic eddies.  The black and grey lines show anticyclones in the simulation with and without eddy-induced Ekman pumping, respectively.</w:t>
                              </w:r>
                            </w:p>
                            <w:p w14:paraId="7A4D57CA" w14:textId="77777777" w:rsidR="0032427E" w:rsidRPr="006E6359" w:rsidRDefault="0032427E" w:rsidP="00385BF1">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xmlns:mo="http://schemas.microsoft.com/office/mac/office/2008/main" xmlns:mv="urn:schemas-microsoft-com:mac:vml" xmlns:w15="http://schemas.microsoft.com/office/word/2012/wordml">
            <w:pict>
              <v:group w14:anchorId="6FD6E32F" id="Group 63" o:spid="_x0000_s1053" style="position:absolute;left:0;text-align:left;margin-left:219.1pt;margin-top:8.4pt;width:252pt;height:198.2pt;z-index:251658242;mso-position-horizontal-relative:margin;mso-position-vertical-relative:margin;mso-height-relative:margin" coordsize="3200400,2517140" o:gfxdata="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">
                <v:shape id="Picture 64" o:spid="_x0000_s1054" type="#_x0000_t75" style="position:absolute;width:3200400;height:172466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Wa&#10;FcTDAAAA2wAAAA8AAABkcnMvZG93bnJldi54bWxEj8FqwzAQRO+F/IPYQG+NlGJCcCObNKWh5FBI&#10;0twXa2sbWysjKY7791Gh0OMwM2+YTTnZXozkQ+tYw3KhQBBXzrRca/g6vz+tQYSIbLB3TBp+KEBZ&#10;zB42mBt34yONp1iLBOGQo4YmxiGXMlQNWQwLNxAn79t5izFJX0vj8ZbgtpfPSq2kxZbTQoMD7Rqq&#10;utPVahgVWsre7OvFd122P+yvanv51PpxPm1fQESa4n/4r/1hNKwy+P2SfoAs7g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pZoVxMMAAADbAAAADwAAAAAAAAAAAAAAAACcAgAA&#10;ZHJzL2Rvd25yZXYueG1sUEsFBgAAAAAEAAQA9wAAAIwDAAAAAA==&#10;">
                  <v:imagedata r:id="rId34" o:title=""/>
                  <v:path arrowok="t"/>
                </v:shape>
                <v:shape id="Text Box 65" o:spid="_x0000_s1055" type="#_x0000_t202" style="position:absolute;top:1781810;width:3200400;height:7353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UwS7xAAA&#10;ANsAAAAPAAAAZHJzL2Rvd25yZXYueG1sRI/NasMwEITvgb6D2EIvoZFrqA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0VMEu8QAAADbAAAADwAAAAAAAAAAAAAAAACXAgAAZHJzL2Rv&#10;d25yZXYueG1sUEsFBgAAAAAEAAQA9QAAAIgDAAAAAA==&#10;" stroked="f">
                  <v:textbox inset="0,0,0,0">
                    <w:txbxContent>
                      <w:p w14:paraId="3B3BA59D" w14:textId="1EE8510B" w:rsidR="0032427E" w:rsidRDefault="0032427E" w:rsidP="00385BF1">
                        <w:pPr>
                          <w:pStyle w:val="Caption"/>
                        </w:pPr>
                        <w:r w:rsidRPr="007F67D2">
                          <w:t xml:space="preserve">Figure </w:t>
                        </w:r>
                        <w:r w:rsidR="00E011C9">
                          <w:t>11</w:t>
                        </w:r>
                        <w:r w:rsidRPr="007F67D2">
                          <w:t>.  Composite average time series of the vertical advection of NO</w:t>
                        </w:r>
                        <w:r w:rsidRPr="007F67D2">
                          <w:rPr>
                            <w:vertAlign w:val="subscript"/>
                          </w:rPr>
                          <w:t>3</w:t>
                        </w:r>
                        <w:r w:rsidRPr="007F67D2">
                          <w:rPr>
                            <w:vertAlign w:val="superscript"/>
                          </w:rPr>
                          <w:t xml:space="preserve"> </w:t>
                        </w:r>
                        <w:r w:rsidRPr="007F67D2">
                          <w:t>through the base of the euphotic zone</w:t>
                        </w:r>
                        <w:r>
                          <w:t xml:space="preserve"> in the cores of</w:t>
                        </w:r>
                        <w:r w:rsidRPr="007F67D2">
                          <w:t xml:space="preserve"> anticyclonic eddies.  The black and grey lines show anticyclones in the simulation with and without eddy-induced Ekman pumping, respectively.</w:t>
                        </w:r>
                      </w:p>
                      <w:p w14:paraId="7A4D57CA" w14:textId="77777777" w:rsidR="0032427E" w:rsidRPr="006E6359" w:rsidRDefault="0032427E" w:rsidP="00385BF1">
                        <w:pPr>
                          <w:pStyle w:val="Caption"/>
                        </w:pPr>
                      </w:p>
                    </w:txbxContent>
                  </v:textbox>
                </v:shape>
                <w10:wrap type="square" anchorx="margin" anchory="margin"/>
              </v:group>
            </w:pict>
          </mc:Fallback>
        </mc:AlternateContent>
      </w:r>
      <w:r w:rsidR="00997253" w:rsidRPr="007F67D2">
        <w:t xml:space="preserve">Following </w:t>
      </w:r>
      <w:r w:rsidR="00997253">
        <w:t xml:space="preserve">eddy </w:t>
      </w:r>
      <w:r w:rsidR="00997253" w:rsidRPr="007F67D2">
        <w:t>formation, a significant difference in the vertical advection of NO</w:t>
      </w:r>
      <w:r w:rsidR="00997253" w:rsidRPr="007F67D2">
        <w:rPr>
          <w:vertAlign w:val="subscript"/>
        </w:rPr>
        <w:t xml:space="preserve">3 </w:t>
      </w:r>
      <w:r w:rsidR="00997253" w:rsidRPr="007F67D2">
        <w:t>into the euphotic zone exists between anticyclones in the two different simulations.  In the model with eddy-induced Ekman pumping, significant upward advection of NO</w:t>
      </w:r>
      <w:r w:rsidR="00997253" w:rsidRPr="007F67D2">
        <w:rPr>
          <w:vertAlign w:val="subscript"/>
        </w:rPr>
        <w:t xml:space="preserve">3 </w:t>
      </w:r>
      <w:r w:rsidR="00997253" w:rsidRPr="007F67D2">
        <w:t>occurs after week 7 (</w:t>
      </w:r>
      <w:r w:rsidR="00D55B86">
        <w:t xml:space="preserve">Fig. </w:t>
      </w:r>
      <w:r w:rsidR="00E011C9">
        <w:t>11</w:t>
      </w:r>
      <w:r w:rsidR="00997253">
        <w:t>)</w:t>
      </w:r>
      <w:r w:rsidR="00997253" w:rsidRPr="007F67D2">
        <w:t>.  In the interiors of the same anticyclones, ΔCHL' begins to become positive at week 6, however the positive trend is not significant until week 11 (</w:t>
      </w:r>
      <w:r w:rsidR="00D55B86">
        <w:t xml:space="preserve">Fig. </w:t>
      </w:r>
      <w:r w:rsidR="00E011C9">
        <w:t>10d</w:t>
      </w:r>
      <w:r w:rsidR="00997253" w:rsidRPr="007F67D2">
        <w:t>).  This suggest</w:t>
      </w:r>
      <w:r w:rsidR="00997253">
        <w:t>s</w:t>
      </w:r>
      <w:r w:rsidR="00997253" w:rsidRPr="007F67D2">
        <w:t xml:space="preserve"> that the upwelling of NO</w:t>
      </w:r>
      <w:r w:rsidR="00997253" w:rsidRPr="007F67D2">
        <w:rPr>
          <w:vertAlign w:val="subscript"/>
        </w:rPr>
        <w:t>3</w:t>
      </w:r>
      <w:r w:rsidR="00997253" w:rsidRPr="007F67D2">
        <w:t xml:space="preserve"> has to persist for approximately 20 days before a significant positive trend in ΔCHL' ensues. </w:t>
      </w:r>
    </w:p>
    <w:p w14:paraId="12E5B7CB" w14:textId="0A7341F5" w:rsidR="00997253" w:rsidRDefault="00997253" w:rsidP="000E493B">
      <w:pPr>
        <w:pStyle w:val="BodyText2"/>
        <w:ind w:firstLine="450"/>
        <w:jc w:val="left"/>
      </w:pPr>
      <w:r>
        <w:t xml:space="preserve">In summary, trapping appears to be the primary mechanism responsible for the observed negative correlation between SLA and </w:t>
      </w:r>
      <w:r w:rsidRPr="007F67D2">
        <w:t>CHL'</w:t>
      </w:r>
      <w:r>
        <w:t xml:space="preserve">.  The signal of eddy-induced upwelling </w:t>
      </w:r>
      <w:r w:rsidR="000E493B">
        <w:t xml:space="preserve">(a positive trend in CHL'' or </w:t>
      </w:r>
      <w:r w:rsidR="000E493B" w:rsidRPr="007F67D2">
        <w:t>ΔCHL'</w:t>
      </w:r>
      <w:r w:rsidR="000E493B">
        <w:t xml:space="preserve">) </w:t>
      </w:r>
      <w:r>
        <w:t xml:space="preserve">was not detected.  However, </w:t>
      </w:r>
      <w:r w:rsidR="00693743">
        <w:t>we</w:t>
      </w:r>
      <w:r>
        <w:t xml:space="preserve"> did see evidence for eddy-induced Ekman pumping increasing CHL in anticyclones, which would tend to produce a positive correlation between SLA and </w:t>
      </w:r>
      <w:r w:rsidRPr="007F67D2">
        <w:t>CHL'</w:t>
      </w:r>
      <w:r>
        <w:t xml:space="preserve">.   Thus, trapping appears to overshadow eddy-induced Ekman pumping in the </w:t>
      </w:r>
      <w:r w:rsidR="00FF5518">
        <w:t xml:space="preserve">observed </w:t>
      </w:r>
      <w:r>
        <w:t>SLA-</w:t>
      </w:r>
      <w:r w:rsidRPr="007F67D2">
        <w:t>CHL'</w:t>
      </w:r>
      <w:r>
        <w:t xml:space="preserve"> correlation</w:t>
      </w:r>
      <w:r w:rsidR="00FF5518">
        <w:t xml:space="preserve"> (Fig. 5a)</w:t>
      </w:r>
      <w:r>
        <w:t xml:space="preserve">.  </w:t>
      </w:r>
      <w:r w:rsidRPr="00193F83">
        <w:rPr>
          <w:i/>
        </w:rPr>
        <w:t>This highlights the fact that multiple processes are active, and the sign of the SLA-CHL' correlation is not a completely sufficient diagnostic</w:t>
      </w:r>
      <w:r w:rsidR="005D2066">
        <w:rPr>
          <w:i/>
        </w:rPr>
        <w:t xml:space="preserve"> of the mechanisms of mesoscale physical/biological interaction</w:t>
      </w:r>
      <w:r w:rsidRPr="00193F83">
        <w:rPr>
          <w:i/>
        </w:rPr>
        <w:t>.</w:t>
      </w:r>
      <w:r>
        <w:t xml:space="preserve">  </w:t>
      </w:r>
    </w:p>
    <w:p w14:paraId="39D8CF2B" w14:textId="4A5AABF6" w:rsidR="0071044F" w:rsidRDefault="0071044F" w:rsidP="00DD0F95">
      <w:pPr>
        <w:pStyle w:val="BodyText2"/>
        <w:ind w:firstLine="450"/>
        <w:jc w:val="left"/>
      </w:pPr>
    </w:p>
    <w:p w14:paraId="4D907924" w14:textId="46B1A052" w:rsidR="0071044F" w:rsidRDefault="005B3D81" w:rsidP="0071044F">
      <w:pPr>
        <w:pStyle w:val="head2"/>
      </w:pPr>
      <w:r>
        <w:t>5</w:t>
      </w:r>
      <w:r w:rsidR="0071044F">
        <w:t>.</w:t>
      </w:r>
      <w:r w:rsidR="00986022">
        <w:t>5</w:t>
      </w:r>
      <w:r w:rsidR="0071044F">
        <w:t xml:space="preserve"> </w:t>
      </w:r>
      <w:r w:rsidR="0071044F" w:rsidRPr="0071044F">
        <w:t>Project organization and execution plan</w:t>
      </w:r>
      <w:r w:rsidR="000041F0" w:rsidRPr="000041F0">
        <w:rPr>
          <w:noProof/>
        </w:rPr>
        <w:t xml:space="preserve"> </w:t>
      </w:r>
    </w:p>
    <w:p w14:paraId="26ABF268" w14:textId="67965625" w:rsidR="00FF0241" w:rsidRDefault="004A7C8F" w:rsidP="004A7C8F">
      <w:pPr>
        <w:ind w:firstLine="450"/>
      </w:pPr>
      <w:r>
        <w:t xml:space="preserve">As principal investigator, Dr. Gaube will oversee all aspects of the project.  A timeline for execution of the various research tasks is shown in </w:t>
      </w:r>
      <w:r w:rsidR="00B7012D">
        <w:t xml:space="preserve">Fig. </w:t>
      </w:r>
      <w:r w:rsidR="00FF5518">
        <w:t>12</w:t>
      </w:r>
      <w:r w:rsidR="00FF0241">
        <w:t xml:space="preserve">.  </w:t>
      </w:r>
      <w:r w:rsidR="00792DC9">
        <w:t xml:space="preserve">Dr. </w:t>
      </w:r>
      <w:proofErr w:type="spellStart"/>
      <w:r>
        <w:t>Gaube’s</w:t>
      </w:r>
      <w:proofErr w:type="spellEnd"/>
      <w:r>
        <w:t xml:space="preserve"> </w:t>
      </w:r>
      <w:r w:rsidR="00792DC9">
        <w:t xml:space="preserve">and his programmer’s </w:t>
      </w:r>
      <w:r>
        <w:t xml:space="preserve">primary responsibilities </w:t>
      </w:r>
      <w:r w:rsidR="00FF0241">
        <w:t xml:space="preserve">in year 1 </w:t>
      </w:r>
      <w:r>
        <w:t>will be</w:t>
      </w:r>
      <w:r w:rsidR="001945A1">
        <w:t xml:space="preserve"> to </w:t>
      </w:r>
      <w:r w:rsidR="005B3D81">
        <w:t xml:space="preserve">augment and update </w:t>
      </w:r>
      <w:r>
        <w:t>the various satellite databases (</w:t>
      </w:r>
      <w:r w:rsidR="005B3D81">
        <w:t>5</w:t>
      </w:r>
      <w:r>
        <w:t xml:space="preserve">.1) and use these data to quantify </w:t>
      </w:r>
      <w:r w:rsidRPr="004A7C8F">
        <w:t>phenomenology of mesoscale phy</w:t>
      </w:r>
      <w:r>
        <w:t>sical/bi</w:t>
      </w:r>
      <w:r w:rsidR="00FF0241">
        <w:t>ological interaction (</w:t>
      </w:r>
      <w:r w:rsidR="005B3D81">
        <w:t>5</w:t>
      </w:r>
      <w:r w:rsidR="00FF0241">
        <w:t>.3</w:t>
      </w:r>
      <w:r w:rsidR="001945A1">
        <w:t xml:space="preserve">); </w:t>
      </w:r>
      <w:r>
        <w:t>the</w:t>
      </w:r>
      <w:r w:rsidR="001945A1">
        <w:t>s</w:t>
      </w:r>
      <w:r>
        <w:t xml:space="preserve">e activities will continue throughout the duration of the project to keep the databases up-to-date.  </w:t>
      </w:r>
      <w:r w:rsidR="00FF0241">
        <w:t xml:space="preserve">In years 2-4, </w:t>
      </w:r>
      <w:proofErr w:type="spellStart"/>
      <w:r w:rsidR="00FF0241">
        <w:t>Gaube’s</w:t>
      </w:r>
      <w:proofErr w:type="spellEnd"/>
      <w:r w:rsidR="00FF0241">
        <w:t xml:space="preserve"> primary responsibility will be to determination of mesoscale mechanism</w:t>
      </w:r>
      <w:r w:rsidR="00EE784A">
        <w:t>s</w:t>
      </w:r>
      <w:r w:rsidR="00FF0241">
        <w:t xml:space="preserve"> of physical/biological interaction (</w:t>
      </w:r>
      <w:r w:rsidR="005B3D81">
        <w:t>5.4</w:t>
      </w:r>
      <w:r w:rsidR="00FF0241">
        <w:t>) using observations (</w:t>
      </w:r>
      <w:r w:rsidR="005B3D81">
        <w:t>5</w:t>
      </w:r>
      <w:r w:rsidR="00FF0241">
        <w:t>.1) and the model (</w:t>
      </w:r>
      <w:r w:rsidR="005B3D81">
        <w:t>5</w:t>
      </w:r>
      <w:r w:rsidR="00FF0241">
        <w:t xml:space="preserve">.2).  </w:t>
      </w:r>
    </w:p>
    <w:p w14:paraId="2E67D015" w14:textId="2EDEEFA7" w:rsidR="00FF0241" w:rsidRDefault="00FF0241" w:rsidP="00FF0241">
      <w:pPr>
        <w:ind w:firstLine="450"/>
      </w:pPr>
      <w:r>
        <w:t xml:space="preserve">Starting in year 1, </w:t>
      </w:r>
      <w:r w:rsidR="001945A1">
        <w:t xml:space="preserve">Dr. Long and </w:t>
      </w:r>
      <w:r>
        <w:t>a</w:t>
      </w:r>
      <w:r w:rsidR="00B03D98">
        <w:t xml:space="preserve">n associate scientist </w:t>
      </w:r>
      <w:r w:rsidR="004A7C8F">
        <w:t xml:space="preserve">will carry out the hands-on work pertaining to modeling objectives </w:t>
      </w:r>
      <w:r w:rsidR="005B3D81">
        <w:t>5</w:t>
      </w:r>
      <w:r w:rsidR="004A7C8F">
        <w:t>.</w:t>
      </w:r>
      <w:r w:rsidR="006F02A3">
        <w:t xml:space="preserve">2 and </w:t>
      </w:r>
      <w:r w:rsidR="005B3D81">
        <w:t>5</w:t>
      </w:r>
      <w:r w:rsidR="006F02A3">
        <w:t>.3</w:t>
      </w:r>
      <w:r w:rsidR="004A7C8F">
        <w:t xml:space="preserve">. </w:t>
      </w:r>
      <w:r w:rsidR="00EF592E">
        <w:t xml:space="preserve"> Much of this work entails assembling forcing data sets, configuring model integrations and post-processing output</w:t>
      </w:r>
      <w:r w:rsidR="002414B5">
        <w:t xml:space="preserve">.  </w:t>
      </w:r>
      <w:r w:rsidR="004A7C8F">
        <w:t>Construction of the global simulations (</w:t>
      </w:r>
      <w:r w:rsidR="005B3D81">
        <w:t>5</w:t>
      </w:r>
      <w:r w:rsidR="004A7C8F">
        <w:t>.</w:t>
      </w:r>
      <w:r w:rsidR="007347B4">
        <w:t>2</w:t>
      </w:r>
      <w:r w:rsidR="004A7C8F">
        <w:t xml:space="preserve">) will begin </w:t>
      </w:r>
      <w:r w:rsidR="00EF592E">
        <w:t xml:space="preserve">early </w:t>
      </w:r>
      <w:r w:rsidR="004A7C8F">
        <w:t xml:space="preserve">in year </w:t>
      </w:r>
      <w:r w:rsidR="007347B4">
        <w:t>1</w:t>
      </w:r>
      <w:r w:rsidR="004A7C8F">
        <w:t xml:space="preserve"> and continue through year </w:t>
      </w:r>
      <w:r w:rsidR="007347B4">
        <w:t>2</w:t>
      </w:r>
      <w:r w:rsidR="004A7C8F">
        <w:t>.  Model-</w:t>
      </w:r>
      <w:r w:rsidR="00EF592E">
        <w:t xml:space="preserve">observation </w:t>
      </w:r>
      <w:r w:rsidR="004A7C8F">
        <w:t>comparisons (</w:t>
      </w:r>
      <w:r w:rsidR="005B3D81">
        <w:t>5</w:t>
      </w:r>
      <w:r w:rsidR="004A7C8F">
        <w:t>.</w:t>
      </w:r>
      <w:r w:rsidR="005B3D81">
        <w:t>3 and 5.4</w:t>
      </w:r>
      <w:r w:rsidR="004A7C8F">
        <w:t xml:space="preserve">) will continue from the outset of the simulations in year </w:t>
      </w:r>
      <w:r w:rsidR="004D1E13">
        <w:t>1</w:t>
      </w:r>
      <w:r w:rsidR="004A7C8F">
        <w:t xml:space="preserve"> through the end of the project; Dr. </w:t>
      </w:r>
      <w:proofErr w:type="spellStart"/>
      <w:r w:rsidR="004A7C8F">
        <w:t>Gaube’s</w:t>
      </w:r>
      <w:proofErr w:type="spellEnd"/>
      <w:r w:rsidR="004A7C8F">
        <w:t xml:space="preserve"> participation in </w:t>
      </w:r>
      <w:r w:rsidR="005B3D81">
        <w:t>5.3 and 5.4</w:t>
      </w:r>
      <w:r w:rsidR="004A7C8F">
        <w:t xml:space="preserve"> will ensure close linkages between the observational and modeling aspects of the project.  Detailed diagnosis of the eddy-driven fluxes (</w:t>
      </w:r>
      <w:r w:rsidR="002A1C75">
        <w:t>5.3)</w:t>
      </w:r>
      <w:r w:rsidR="00FA78D2">
        <w:t xml:space="preserve"> will begin in year 2 following the evaluation of the simulation in year 1.</w:t>
      </w:r>
      <w:r w:rsidR="003C0AF9">
        <w:t xml:space="preserve">  D</w:t>
      </w:r>
      <w:r w:rsidR="002A1C75">
        <w:t xml:space="preserve">iagnoses of the </w:t>
      </w:r>
      <w:r w:rsidR="003C0AF9">
        <w:t xml:space="preserve">mechanisms </w:t>
      </w:r>
      <w:r w:rsidR="002A1C75">
        <w:t xml:space="preserve">of mesoscale physical/biological interactions </w:t>
      </w:r>
      <w:r w:rsidR="004A7C8F">
        <w:t xml:space="preserve">will </w:t>
      </w:r>
      <w:r w:rsidR="003C0AF9">
        <w:t>be conducted during all 4 years of the project.</w:t>
      </w:r>
    </w:p>
    <w:p w14:paraId="16A98CD0" w14:textId="28449B5E" w:rsidR="00806F23" w:rsidRDefault="00FF0241" w:rsidP="00BD79C7">
      <w:pPr>
        <w:ind w:firstLine="450"/>
      </w:pPr>
      <w:r>
        <w:t>D</w:t>
      </w:r>
      <w:r w:rsidR="00806F23">
        <w:t xml:space="preserve">r. McGillicuddy will supervise a graduate student in the MIT/WHOI Joint Program who will focus on diagnosing the processes responsible for producing the observed regional variations </w:t>
      </w:r>
      <w:r w:rsidR="00806F23">
        <w:lastRenderedPageBreak/>
        <w:t>in the correlation between sea level and chlorophyll anomalies</w:t>
      </w:r>
      <w:del w:id="36" w:author="Dennis" w:date="2016-05-11T07:43:00Z">
        <w:r w:rsidR="00806F23" w:rsidDel="003632B7">
          <w:delText xml:space="preserve"> </w:delText>
        </w:r>
      </w:del>
      <w:ins w:id="37" w:author="Dennis" w:date="2016-05-11T07:44:00Z">
        <w:r w:rsidR="003632B7">
          <w:t xml:space="preserve"> (5.4)</w:t>
        </w:r>
      </w:ins>
      <w:r w:rsidR="00EE784A">
        <w:t xml:space="preserve">.  </w:t>
      </w:r>
      <w:r w:rsidR="00806F23">
        <w:t>Likely candidates for regional studies include areas where strong signals are observed and also simulated by the model, such as the California Current, Brazil-Malvinas Confluence, and South Pacific</w:t>
      </w:r>
      <w:r w:rsidR="00BD79C7">
        <w:t xml:space="preserve"> (Fig. 5a).  </w:t>
      </w:r>
      <w:proofErr w:type="gramStart"/>
      <w:r w:rsidR="00806F23" w:rsidRPr="00127855">
        <w:rPr>
          <w:i/>
        </w:rPr>
        <w:t>N.B</w:t>
      </w:r>
      <w:r w:rsidR="00806F23">
        <w:t>.</w:t>
      </w:r>
      <w:proofErr w:type="gramEnd"/>
      <w:r w:rsidR="00806F23">
        <w:t xml:space="preserve">  A process study of this type is nearly complete in the Gulf Stream (Gaube and McGillicuddy</w:t>
      </w:r>
      <w:r w:rsidR="00EE784A">
        <w:t xml:space="preserve">, </w:t>
      </w:r>
      <w:r w:rsidR="00806F23">
        <w:t>submitted) and also underway in the South Indian Ocean.</w:t>
      </w:r>
      <w:ins w:id="38" w:author="Dennis" w:date="2016-05-11T07:44:00Z">
        <w:r w:rsidR="003632B7">
          <w:t xml:space="preserve">  </w:t>
        </w:r>
        <w:r w:rsidR="003632B7">
          <w:t>Dr. McGillicuddy will also interface with Dr. Long in design of the n</w:t>
        </w:r>
        <w:r w:rsidR="003632B7">
          <w:t>umerical experiments (5.</w:t>
        </w:r>
        <w:r w:rsidR="003632B7">
          <w:t>2) and Drs. Gaube and Long in analyzing eddy-induced b</w:t>
        </w:r>
        <w:r w:rsidR="003632B7">
          <w:t>iogeochemical fluxes (5.</w:t>
        </w:r>
        <w:r w:rsidR="003632B7">
          <w:t>3).</w:t>
        </w:r>
      </w:ins>
    </w:p>
    <w:p w14:paraId="1A548A09" w14:textId="559EC312" w:rsidR="00832787" w:rsidRDefault="00BD79C7" w:rsidP="00832787">
      <w:pPr>
        <w:ind w:firstLine="450"/>
      </w:pPr>
      <w:r>
        <w:rPr>
          <w:noProof/>
        </w:rPr>
        <mc:AlternateContent>
          <mc:Choice Requires="wpg">
            <w:drawing>
              <wp:anchor distT="0" distB="0" distL="114300" distR="114300" simplePos="0" relativeHeight="251660300" behindDoc="0" locked="0" layoutInCell="1" allowOverlap="1" wp14:anchorId="46AE70B7" wp14:editId="2D26FAE4">
                <wp:simplePos x="0" y="0"/>
                <wp:positionH relativeFrom="margin">
                  <wp:posOffset>0</wp:posOffset>
                </wp:positionH>
                <wp:positionV relativeFrom="margin">
                  <wp:posOffset>699770</wp:posOffset>
                </wp:positionV>
                <wp:extent cx="3016885" cy="5481320"/>
                <wp:effectExtent l="0" t="0" r="5715" b="5080"/>
                <wp:wrapSquare wrapText="bothSides"/>
                <wp:docPr id="9" name="Group 9"/>
                <wp:cNvGraphicFramePr/>
                <a:graphic xmlns:a="http://schemas.openxmlformats.org/drawingml/2006/main">
                  <a:graphicData uri="http://schemas.microsoft.com/office/word/2010/wordprocessingGroup">
                    <wpg:wgp>
                      <wpg:cNvGrpSpPr/>
                      <wpg:grpSpPr>
                        <a:xfrm>
                          <a:off x="0" y="0"/>
                          <a:ext cx="3016885" cy="5481320"/>
                          <a:chOff x="247259" y="1894369"/>
                          <a:chExt cx="2858778" cy="5269790"/>
                        </a:xfrm>
                      </wpg:grpSpPr>
                      <pic:pic xmlns:pic="http://schemas.openxmlformats.org/drawingml/2006/picture">
                        <pic:nvPicPr>
                          <pic:cNvPr id="36" name="Picture 36"/>
                          <pic:cNvPicPr>
                            <a:picLocks noChangeAspect="1"/>
                          </pic:cNvPicPr>
                        </pic:nvPicPr>
                        <pic:blipFill rotWithShape="1">
                          <a:blip r:embed="rId35">
                            <a:extLst>
                              <a:ext uri="{28A0092B-C50C-407E-A947-70E740481C1C}">
                                <a14:useLocalDpi xmlns:a14="http://schemas.microsoft.com/office/drawing/2010/main" val="0"/>
                              </a:ext>
                            </a:extLst>
                          </a:blip>
                          <a:srcRect l="7434" t="6254" r="35919" b="27635"/>
                          <a:stretch/>
                        </pic:blipFill>
                        <pic:spPr bwMode="auto">
                          <a:xfrm>
                            <a:off x="248208" y="1894369"/>
                            <a:ext cx="2814918" cy="4312477"/>
                          </a:xfrm>
                          <a:prstGeom prst="rect">
                            <a:avLst/>
                          </a:prstGeom>
                          <a:ln>
                            <a:noFill/>
                          </a:ln>
                          <a:extLst>
                            <a:ext uri="{53640926-AAD7-44D8-BBD7-CCE9431645EC}">
                              <a14:shadowObscured xmlns:a14="http://schemas.microsoft.com/office/drawing/2010/main"/>
                            </a:ext>
                          </a:extLst>
                        </pic:spPr>
                      </pic:pic>
                      <wps:wsp>
                        <wps:cNvPr id="42" name="Text Box 42"/>
                        <wps:cNvSpPr txBox="1"/>
                        <wps:spPr>
                          <a:xfrm>
                            <a:off x="247259" y="6285272"/>
                            <a:ext cx="2858778" cy="878887"/>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w15="http://schemas.microsoft.com/office/word/2012/wordml" xmlns:ma14="http://schemas.microsoft.com/office/mac/drawingml/2011/main"/>
                            </a:ext>
                          </a:extLst>
                        </wps:spPr>
                        <wps:txbx>
                          <w:txbxContent>
                            <w:p w14:paraId="691CB86E" w14:textId="77777777" w:rsidR="00BD79C7" w:rsidRPr="002414B5" w:rsidRDefault="00BD79C7" w:rsidP="002414B5">
                              <w:pPr>
                                <w:pStyle w:val="Caption"/>
                              </w:pPr>
                              <w:r>
                                <w:t xml:space="preserve">Figure 12: </w:t>
                              </w:r>
                              <w:r w:rsidRPr="001C783B">
                                <w:t xml:space="preserve">Project timeline. Allocation of effort for the </w:t>
                              </w:r>
                              <w:r>
                                <w:t>three</w:t>
                              </w:r>
                              <w:r w:rsidRPr="001C783B">
                                <w:t xml:space="preserve"> scientific investigators</w:t>
                              </w:r>
                              <w:r>
                                <w:t>, two programmers,</w:t>
                              </w:r>
                              <w:r w:rsidRPr="001C783B">
                                <w:t xml:space="preserve"> </w:t>
                              </w:r>
                              <w:r>
                                <w:t xml:space="preserve">and graduate student </w:t>
                              </w:r>
                              <w:r w:rsidRPr="001C783B">
                                <w:t xml:space="preserve">is indicated as </w:t>
                              </w:r>
                              <w:r>
                                <w:t>months</w:t>
                              </w:r>
                              <w:r w:rsidRPr="001C783B">
                                <w:t>.</w:t>
                              </w:r>
                              <w:r w:rsidRPr="002414B5">
                                <w:t xml:space="preserve"> Note that Dr. McGillicuddy’s allocation of effort is comprised of salary time included in the budget as well as advising time for the graduate student which is paid through WHOI’s Academic Programs Office (1 month per year for post-generals students).</w:t>
                              </w:r>
                            </w:p>
                            <w:p w14:paraId="0DDC4063" w14:textId="77777777" w:rsidR="00BD79C7" w:rsidRPr="00343C88" w:rsidRDefault="00BD79C7" w:rsidP="000041F0">
                              <w:pPr>
                                <w:pStyle w:val="Caption"/>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xmlns:w15="http://schemas.microsoft.com/office/word/2012/wordml">
            <w:pict>
              <v:group w14:anchorId="46AE70B7" id="Group 9" o:spid="_x0000_s1056" style="position:absolute;left:0;text-align:left;margin-left:0;margin-top:55.1pt;width:237.55pt;height:431.6pt;z-index:251660300;mso-position-horizontal-relative:margin;mso-position-vertical-relative:margin;mso-width-relative:margin;mso-height-relative:margin" coordorigin="247259,1894369" coordsize="2858778,5269790"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">
                <v:shape id="Picture 36" o:spid="_x0000_s1057" type="#_x0000_t75" style="position:absolute;left:248208;top:1894369;width:2814918;height:4312477;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oT&#10;whTDAAAA2wAAAA8AAABkcnMvZG93bnJldi54bWxEj0FrwkAUhO+C/2F5Qm+60dIg0VVE1PYiWqN4&#10;fWafSTD7NmS3Gv99tyD0OMzMN8x03ppK3KlxpWUFw0EEgjizuuRcwTFd98cgnEfWWFkmBU9yMJ91&#10;O1NMtH3wN90PPhcBwi5BBYX3dSKlywoy6Aa2Jg7e1TYGfZBNLnWDjwA3lRxFUSwNlhwWCqxpWVB2&#10;O/wYBZtWno/y053qKl/Fu/0l1duPVKm3XruYgPDU+v/wq/2lFbzH8Pcl/AA5+wU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ChPCFMMAAADbAAAADwAAAAAAAAAAAAAAAACcAgAA&#10;ZHJzL2Rvd25yZXYueG1sUEsFBgAAAAAEAAQA9wAAAIwDAAAAAA==&#10;">
                  <v:imagedata r:id="rId36" o:title="" croptop="4099f" cropbottom="18111f" cropleft="4872f" cropright="23540f"/>
                  <v:path arrowok="t"/>
                </v:shape>
                <v:shape id="Text Box 42" o:spid="_x0000_s1058" type="#_x0000_t202" style="position:absolute;left:247259;top:6285272;width:2858778;height:878887;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D8CvxQAA&#10;ANsAAAAPAAAAZHJzL2Rvd25yZXYueG1sRI/NasMwEITvhbyD2EAupZFrSihulJCfBnpID3ZDzou1&#10;tUytlZGU2Hn7qhDocZiZb5jlerSduJIPrWMFz/MMBHHtdMuNgtPX4ekVRIjIGjvHpOBGAdarycMS&#10;C+0GLulaxUYkCIcCFZgY+0LKUBuyGOauJ07et/MWY5K+kdrjkOC2k3mWLaTFltOCwZ52huqf6mIV&#10;LPb+MpS8e9yf3o/42Tf5eXs7KzWbjps3EJHG+B++tz+0gpcc/r6kHyB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UPwK/FAAAA2wAAAA8AAAAAAAAAAAAAAAAAlwIAAGRycy9k&#10;b3ducmV2LnhtbFBLBQYAAAAABAAEAPUAAACJAwAAAAA=&#10;" stroked="f">
                  <v:textbox inset="0,0,0,0">
                    <w:txbxContent>
                      <w:p w14:paraId="691CB86E" w14:textId="77777777" w:rsidR="00BD79C7" w:rsidRPr="002414B5" w:rsidRDefault="00BD79C7" w:rsidP="002414B5">
                        <w:pPr>
                          <w:pStyle w:val="Caption"/>
                        </w:pPr>
                        <w:r>
                          <w:t xml:space="preserve">Figure 12: </w:t>
                        </w:r>
                        <w:r w:rsidRPr="001C783B">
                          <w:t xml:space="preserve">Project timeline. Allocation of effort for the </w:t>
                        </w:r>
                        <w:r>
                          <w:t>three</w:t>
                        </w:r>
                        <w:r w:rsidRPr="001C783B">
                          <w:t xml:space="preserve"> scientific investigators</w:t>
                        </w:r>
                        <w:r>
                          <w:t>, two programmers,</w:t>
                        </w:r>
                        <w:r w:rsidRPr="001C783B">
                          <w:t xml:space="preserve"> </w:t>
                        </w:r>
                        <w:r>
                          <w:t xml:space="preserve">and graduate student </w:t>
                        </w:r>
                        <w:r w:rsidRPr="001C783B">
                          <w:t xml:space="preserve">is indicated as </w:t>
                        </w:r>
                        <w:r>
                          <w:t>months</w:t>
                        </w:r>
                        <w:r w:rsidRPr="001C783B">
                          <w:t>.</w:t>
                        </w:r>
                        <w:r w:rsidRPr="002414B5">
                          <w:t xml:space="preserve"> Note that Dr. McGillicuddy’s allocation of effort is comprised of salary time included in the budget as well as advising time for the graduate student which is paid through WHOI’s Academic Programs Office (1 month per year for post-</w:t>
                        </w:r>
                        <w:proofErr w:type="gramStart"/>
                        <w:r w:rsidRPr="002414B5">
                          <w:t>generals</w:t>
                        </w:r>
                        <w:proofErr w:type="gramEnd"/>
                        <w:r w:rsidRPr="002414B5">
                          <w:t xml:space="preserve"> students).</w:t>
                        </w:r>
                      </w:p>
                      <w:p w14:paraId="0DDC4063" w14:textId="77777777" w:rsidR="00BD79C7" w:rsidRPr="00343C88" w:rsidRDefault="00BD79C7" w:rsidP="000041F0">
                        <w:pPr>
                          <w:pStyle w:val="Caption"/>
                        </w:pPr>
                      </w:p>
                    </w:txbxContent>
                  </v:textbox>
                </v:shape>
                <w10:wrap type="square" anchorx="margin" anchory="margin"/>
              </v:group>
            </w:pict>
          </mc:Fallback>
        </mc:AlternateContent>
      </w:r>
    </w:p>
    <w:p w14:paraId="30571028" w14:textId="0B58001C" w:rsidR="00A20F4C" w:rsidRDefault="00A20F4C">
      <w:pPr>
        <w:rPr>
          <w:b/>
          <w:color w:val="000000"/>
          <w:sz w:val="32"/>
          <w:szCs w:val="36"/>
          <w:lang w:eastAsia="ja-JP"/>
        </w:rPr>
      </w:pPr>
      <w:r>
        <w:br w:type="page"/>
      </w:r>
      <w:r w:rsidR="003C6EF9">
        <w:rPr>
          <w:rStyle w:val="CommentReference"/>
        </w:rPr>
        <w:commentReference w:id="39"/>
      </w:r>
    </w:p>
    <w:p w14:paraId="3C25ECEE" w14:textId="6F337A27" w:rsidR="00604D15" w:rsidRDefault="00604D15" w:rsidP="00604D15">
      <w:pPr>
        <w:pStyle w:val="Head1"/>
      </w:pPr>
      <w:r>
        <w:lastRenderedPageBreak/>
        <w:t xml:space="preserve">4. References </w:t>
      </w:r>
    </w:p>
    <w:p w14:paraId="4007C1BD" w14:textId="77777777" w:rsidR="00603103" w:rsidRPr="00603103" w:rsidRDefault="00604D15" w:rsidP="00603103">
      <w:pPr>
        <w:pStyle w:val="EndNoteBibliography"/>
        <w:ind w:left="720" w:hanging="720"/>
        <w:rPr>
          <w:noProof/>
        </w:rPr>
      </w:pPr>
      <w:r>
        <w:fldChar w:fldCharType="begin"/>
      </w:r>
      <w:r>
        <w:instrText xml:space="preserve"> ADDIN EN.REFLIST </w:instrText>
      </w:r>
      <w:r>
        <w:fldChar w:fldCharType="separate"/>
      </w:r>
      <w:r w:rsidR="00603103" w:rsidRPr="00603103">
        <w:rPr>
          <w:noProof/>
        </w:rPr>
        <w:t xml:space="preserve">Allen, C. B., J. Kanda, and E. A. Laws. 1996. New production and photosynthetic rates within and outside a cyclonic mesoscale eddy in the North Pacific subtropical gyre. Deep-Sea Research I </w:t>
      </w:r>
      <w:r w:rsidR="00603103" w:rsidRPr="00603103">
        <w:rPr>
          <w:b/>
          <w:noProof/>
        </w:rPr>
        <w:t xml:space="preserve">43: </w:t>
      </w:r>
      <w:r w:rsidR="00603103" w:rsidRPr="00603103">
        <w:rPr>
          <w:noProof/>
        </w:rPr>
        <w:t>917-936.</w:t>
      </w:r>
    </w:p>
    <w:p w14:paraId="484245EA" w14:textId="77777777" w:rsidR="00603103" w:rsidRPr="00603103" w:rsidRDefault="00603103" w:rsidP="00603103">
      <w:pPr>
        <w:pStyle w:val="EndNoteBibliography"/>
        <w:ind w:left="720" w:hanging="720"/>
        <w:rPr>
          <w:noProof/>
        </w:rPr>
      </w:pPr>
      <w:r w:rsidRPr="00603103">
        <w:rPr>
          <w:noProof/>
        </w:rPr>
        <w:t xml:space="preserve">Anderson, L. A., D. J. McGillicuddy, M. E. Maltrud, I. D. Lima, and S. C. Doney. 2011. Impact of eddy-wind interaction on eddy demographics and phytoplankton community structure in a model of the North Atlantic Ocean. Dynamics of Atmospheres and Oceans </w:t>
      </w:r>
      <w:r w:rsidRPr="00603103">
        <w:rPr>
          <w:b/>
          <w:noProof/>
        </w:rPr>
        <w:t xml:space="preserve">52: </w:t>
      </w:r>
      <w:r w:rsidRPr="00603103">
        <w:rPr>
          <w:noProof/>
        </w:rPr>
        <w:t>80-94.</w:t>
      </w:r>
    </w:p>
    <w:p w14:paraId="1A0883F0" w14:textId="77777777" w:rsidR="00603103" w:rsidRPr="00603103" w:rsidRDefault="00603103" w:rsidP="00603103">
      <w:pPr>
        <w:pStyle w:val="EndNoteBibliography"/>
        <w:ind w:left="720" w:hanging="720"/>
        <w:rPr>
          <w:noProof/>
        </w:rPr>
      </w:pPr>
      <w:r w:rsidRPr="00603103">
        <w:rPr>
          <w:noProof/>
        </w:rPr>
        <w:t xml:space="preserve">Benitez-Nelson, C. R. and others 2007. Mesoscale eddies drive increased silica export in the subtropical Pacific Ocean. Science </w:t>
      </w:r>
      <w:r w:rsidRPr="00603103">
        <w:rPr>
          <w:b/>
          <w:noProof/>
        </w:rPr>
        <w:t xml:space="preserve">316: </w:t>
      </w:r>
      <w:r w:rsidRPr="00603103">
        <w:rPr>
          <w:noProof/>
        </w:rPr>
        <w:t>1017-1021.</w:t>
      </w:r>
    </w:p>
    <w:p w14:paraId="2EB4A30E" w14:textId="77777777" w:rsidR="00603103" w:rsidRPr="00603103" w:rsidRDefault="00603103" w:rsidP="00603103">
      <w:pPr>
        <w:pStyle w:val="EndNoteBibliography"/>
        <w:ind w:left="720" w:hanging="720"/>
        <w:rPr>
          <w:noProof/>
        </w:rPr>
      </w:pPr>
      <w:r w:rsidRPr="00603103">
        <w:rPr>
          <w:noProof/>
        </w:rPr>
        <w:t>Bopp, L. and others 2013. Multiple stressors of ocean ecosystems in the 21st century: projections with CMIP5 models.</w:t>
      </w:r>
    </w:p>
    <w:p w14:paraId="61A27220" w14:textId="77777777" w:rsidR="00603103" w:rsidRPr="00603103" w:rsidRDefault="00603103" w:rsidP="00603103">
      <w:pPr>
        <w:pStyle w:val="EndNoteBibliography"/>
        <w:ind w:left="720" w:hanging="720"/>
        <w:rPr>
          <w:noProof/>
        </w:rPr>
      </w:pPr>
      <w:r w:rsidRPr="00603103">
        <w:rPr>
          <w:noProof/>
        </w:rPr>
        <w:t xml:space="preserve">Boss, E. and others 2008. Observations of pigment and particle distributions in the western North Atlantic from an autonomous float and ocean color satellite. Limnology &amp; Oceanography </w:t>
      </w:r>
      <w:r w:rsidRPr="00603103">
        <w:rPr>
          <w:b/>
          <w:noProof/>
        </w:rPr>
        <w:t xml:space="preserve">53: </w:t>
      </w:r>
      <w:r w:rsidRPr="00603103">
        <w:rPr>
          <w:noProof/>
        </w:rPr>
        <w:t>2112-2122.</w:t>
      </w:r>
    </w:p>
    <w:p w14:paraId="7E2D3D20" w14:textId="77777777" w:rsidR="00603103" w:rsidRPr="00603103" w:rsidRDefault="00603103" w:rsidP="00603103">
      <w:pPr>
        <w:pStyle w:val="EndNoteBibliography"/>
        <w:ind w:left="720" w:hanging="720"/>
        <w:rPr>
          <w:noProof/>
        </w:rPr>
      </w:pPr>
      <w:r w:rsidRPr="00603103">
        <w:rPr>
          <w:noProof/>
        </w:rPr>
        <w:t xml:space="preserve">Capone, D. G., J. P. Zehr, H. W. Pearl, B. Bergman, and E. J. Carpenter. 1997. </w:t>
      </w:r>
      <w:r w:rsidRPr="00603103">
        <w:rPr>
          <w:i/>
          <w:noProof/>
        </w:rPr>
        <w:t>Trichodesmium</w:t>
      </w:r>
      <w:r w:rsidRPr="00603103">
        <w:rPr>
          <w:noProof/>
        </w:rPr>
        <w:t xml:space="preserve">, a globally significant marine cyanobacterium. Science </w:t>
      </w:r>
      <w:r w:rsidRPr="00603103">
        <w:rPr>
          <w:b/>
          <w:noProof/>
        </w:rPr>
        <w:t xml:space="preserve">276: </w:t>
      </w:r>
      <w:r w:rsidRPr="00603103">
        <w:rPr>
          <w:noProof/>
        </w:rPr>
        <w:t>1221-1229.</w:t>
      </w:r>
    </w:p>
    <w:p w14:paraId="44441257" w14:textId="77777777" w:rsidR="00603103" w:rsidRPr="00603103" w:rsidRDefault="00603103" w:rsidP="00603103">
      <w:pPr>
        <w:pStyle w:val="EndNoteBibliography"/>
        <w:ind w:left="720" w:hanging="720"/>
        <w:rPr>
          <w:noProof/>
        </w:rPr>
      </w:pPr>
      <w:r w:rsidRPr="00603103">
        <w:rPr>
          <w:noProof/>
        </w:rPr>
        <w:t xml:space="preserve">Chaigneau, A., M. Le Texier, G. Eldin, C. Grados, and O. Pizarro. 2011. Vertical structure of mesoscale eddies in the eastern South Pacific Ocean: A composite analysis from altimetry and Argo profiling floats. J. Geophys. Res. </w:t>
      </w:r>
      <w:r w:rsidRPr="00603103">
        <w:rPr>
          <w:b/>
          <w:noProof/>
        </w:rPr>
        <w:t xml:space="preserve">116: </w:t>
      </w:r>
      <w:r w:rsidRPr="00603103">
        <w:rPr>
          <w:noProof/>
        </w:rPr>
        <w:t>C11025.</w:t>
      </w:r>
    </w:p>
    <w:p w14:paraId="11475EDE" w14:textId="77777777" w:rsidR="00603103" w:rsidRPr="00603103" w:rsidRDefault="00603103" w:rsidP="00603103">
      <w:pPr>
        <w:pStyle w:val="EndNoteBibliography"/>
        <w:ind w:left="720" w:hanging="720"/>
        <w:rPr>
          <w:noProof/>
        </w:rPr>
      </w:pPr>
      <w:r w:rsidRPr="00603103">
        <w:rPr>
          <w:noProof/>
        </w:rPr>
        <w:t xml:space="preserve">Chelton, D. B., M. G. Schlax, and R. M. Samelson. 2011. Global observations of nonlinear mesoscale eddies. Progress in Oceanography </w:t>
      </w:r>
      <w:r w:rsidRPr="00603103">
        <w:rPr>
          <w:b/>
          <w:noProof/>
        </w:rPr>
        <w:t xml:space="preserve">91: </w:t>
      </w:r>
      <w:r w:rsidRPr="00603103">
        <w:rPr>
          <w:noProof/>
        </w:rPr>
        <w:t>167-216.</w:t>
      </w:r>
    </w:p>
    <w:p w14:paraId="4860C552" w14:textId="77777777" w:rsidR="00603103" w:rsidRPr="00603103" w:rsidRDefault="00603103" w:rsidP="00603103">
      <w:pPr>
        <w:pStyle w:val="EndNoteBibliography"/>
        <w:ind w:left="720" w:hanging="720"/>
        <w:rPr>
          <w:noProof/>
        </w:rPr>
      </w:pPr>
      <w:r w:rsidRPr="00603103">
        <w:rPr>
          <w:noProof/>
        </w:rPr>
        <w:t xml:space="preserve">Chelton, D. B., M. G. Schlax, R. M. Samelson, and R. A. de Szoeke. 2007. Global observations of large oceanic eddies. Geophys. Res. Lett. </w:t>
      </w:r>
      <w:r w:rsidRPr="00603103">
        <w:rPr>
          <w:b/>
          <w:noProof/>
        </w:rPr>
        <w:t xml:space="preserve">34: </w:t>
      </w:r>
      <w:r w:rsidRPr="00603103">
        <w:rPr>
          <w:noProof/>
        </w:rPr>
        <w:t>L15606.</w:t>
      </w:r>
    </w:p>
    <w:p w14:paraId="58DB288B" w14:textId="77777777" w:rsidR="00603103" w:rsidRPr="00603103" w:rsidRDefault="00603103" w:rsidP="00603103">
      <w:pPr>
        <w:pStyle w:val="EndNoteBibliography"/>
        <w:ind w:left="720" w:hanging="720"/>
        <w:rPr>
          <w:noProof/>
        </w:rPr>
      </w:pPr>
      <w:r w:rsidRPr="00603103">
        <w:rPr>
          <w:noProof/>
        </w:rPr>
        <w:t xml:space="preserve">Dadou, I., V. C. Garcon, V. Andersen, G. R. Flierl, and C. S. Davis. 1996. Impact of the North Equatorial Current meandering on a pelagic ecosystem: a modelling approach. J. Mar. Res. </w:t>
      </w:r>
      <w:r w:rsidRPr="00603103">
        <w:rPr>
          <w:b/>
          <w:noProof/>
        </w:rPr>
        <w:t xml:space="preserve">54: </w:t>
      </w:r>
      <w:r w:rsidRPr="00603103">
        <w:rPr>
          <w:noProof/>
        </w:rPr>
        <w:t>311-342.</w:t>
      </w:r>
    </w:p>
    <w:p w14:paraId="5F2BCE42" w14:textId="77777777" w:rsidR="00603103" w:rsidRPr="00603103" w:rsidRDefault="00603103" w:rsidP="00603103">
      <w:pPr>
        <w:pStyle w:val="EndNoteBibliography"/>
        <w:ind w:left="720" w:hanging="720"/>
        <w:rPr>
          <w:noProof/>
        </w:rPr>
      </w:pPr>
      <w:r w:rsidRPr="00603103">
        <w:rPr>
          <w:noProof/>
        </w:rPr>
        <w:t xml:space="preserve">Dewar, W. K., and G. R. Flierl. 1987. Some effects of the wind on rings. Journal of Physical Oceanography </w:t>
      </w:r>
      <w:r w:rsidRPr="00603103">
        <w:rPr>
          <w:b/>
          <w:noProof/>
        </w:rPr>
        <w:t xml:space="preserve">17: </w:t>
      </w:r>
      <w:r w:rsidRPr="00603103">
        <w:rPr>
          <w:noProof/>
        </w:rPr>
        <w:t>1653-1667.</w:t>
      </w:r>
    </w:p>
    <w:p w14:paraId="2C9A8E32" w14:textId="77777777" w:rsidR="00603103" w:rsidRPr="00603103" w:rsidRDefault="00603103" w:rsidP="00603103">
      <w:pPr>
        <w:pStyle w:val="EndNoteBibliography"/>
        <w:ind w:left="720" w:hanging="720"/>
        <w:rPr>
          <w:noProof/>
        </w:rPr>
      </w:pPr>
      <w:r w:rsidRPr="00603103">
        <w:rPr>
          <w:noProof/>
        </w:rPr>
        <w:t xml:space="preserve">Doney, S. C. and others 2009. Skill metrics for confronting global upper ocean ecosystem-biogeochemistry models against field and remote sensing data. Journal of Marine Systems </w:t>
      </w:r>
      <w:r w:rsidRPr="00603103">
        <w:rPr>
          <w:b/>
          <w:noProof/>
        </w:rPr>
        <w:t xml:space="preserve">76: </w:t>
      </w:r>
      <w:r w:rsidRPr="00603103">
        <w:rPr>
          <w:noProof/>
        </w:rPr>
        <w:t>95-112.</w:t>
      </w:r>
    </w:p>
    <w:p w14:paraId="04AE3C35" w14:textId="77777777" w:rsidR="00603103" w:rsidRPr="00603103" w:rsidRDefault="00603103" w:rsidP="00603103">
      <w:pPr>
        <w:pStyle w:val="EndNoteBibliography"/>
        <w:ind w:left="720" w:hanging="720"/>
        <w:rPr>
          <w:noProof/>
        </w:rPr>
      </w:pPr>
      <w:r w:rsidRPr="00603103">
        <w:rPr>
          <w:noProof/>
        </w:rPr>
        <w:t xml:space="preserve">Dufois, F. and others 2014. Impact of eddies on surface chlorophyll in the South Indian Ocean. Journal of Geophysical Research: Oceans </w:t>
      </w:r>
      <w:r w:rsidRPr="00603103">
        <w:rPr>
          <w:b/>
          <w:noProof/>
        </w:rPr>
        <w:t xml:space="preserve">119: </w:t>
      </w:r>
      <w:r w:rsidRPr="00603103">
        <w:rPr>
          <w:noProof/>
        </w:rPr>
        <w:t>8061-8077.</w:t>
      </w:r>
    </w:p>
    <w:p w14:paraId="1509ADC9" w14:textId="77777777" w:rsidR="00603103" w:rsidRPr="00603103" w:rsidRDefault="00603103" w:rsidP="00603103">
      <w:pPr>
        <w:pStyle w:val="EndNoteBibliography"/>
        <w:ind w:left="720" w:hanging="720"/>
        <w:rPr>
          <w:noProof/>
        </w:rPr>
      </w:pPr>
      <w:r w:rsidRPr="00603103">
        <w:rPr>
          <w:noProof/>
        </w:rPr>
        <w:t xml:space="preserve">Dugdale, R. C., and J. J. Goering. 1967. Uptake of new and regenerated forms of nitrogen in primary productivity. Limnol. Oceanogr. </w:t>
      </w:r>
      <w:r w:rsidRPr="00603103">
        <w:rPr>
          <w:b/>
          <w:noProof/>
        </w:rPr>
        <w:t xml:space="preserve">12: </w:t>
      </w:r>
      <w:r w:rsidRPr="00603103">
        <w:rPr>
          <w:noProof/>
        </w:rPr>
        <w:t>196-206.</w:t>
      </w:r>
    </w:p>
    <w:p w14:paraId="296ADCF1" w14:textId="77777777" w:rsidR="00603103" w:rsidRPr="00603103" w:rsidRDefault="00603103" w:rsidP="00603103">
      <w:pPr>
        <w:pStyle w:val="EndNoteBibliography"/>
        <w:ind w:left="720" w:hanging="720"/>
        <w:rPr>
          <w:noProof/>
        </w:rPr>
      </w:pPr>
      <w:r w:rsidRPr="00603103">
        <w:rPr>
          <w:noProof/>
        </w:rPr>
        <w:t xml:space="preserve">Emerson, S., P. D. Quay, C. Stump, D. Wilbur, and R. Schudlich. 1995. Chemical tracers of productivity and respiration in the subtropical Pacific Ocean. J. Geophys. Res. </w:t>
      </w:r>
      <w:r w:rsidRPr="00603103">
        <w:rPr>
          <w:b/>
          <w:noProof/>
        </w:rPr>
        <w:t xml:space="preserve">100: </w:t>
      </w:r>
      <w:r w:rsidRPr="00603103">
        <w:rPr>
          <w:noProof/>
        </w:rPr>
        <w:t>15873-15887.</w:t>
      </w:r>
    </w:p>
    <w:p w14:paraId="4BC2FD71" w14:textId="77777777" w:rsidR="00603103" w:rsidRPr="00603103" w:rsidRDefault="00603103" w:rsidP="00603103">
      <w:pPr>
        <w:pStyle w:val="EndNoteBibliography"/>
        <w:ind w:left="720" w:hanging="720"/>
        <w:rPr>
          <w:noProof/>
        </w:rPr>
      </w:pPr>
      <w:r w:rsidRPr="00603103">
        <w:rPr>
          <w:noProof/>
        </w:rPr>
        <w:t xml:space="preserve">Falkowski, P. G., D. Ziemann, Z. Kolber, and P. K. Bienfang. 1991. Role of eddy pumping in enhancing primary production in the ocean. Nature </w:t>
      </w:r>
      <w:r w:rsidRPr="00603103">
        <w:rPr>
          <w:b/>
          <w:noProof/>
        </w:rPr>
        <w:t xml:space="preserve">352: </w:t>
      </w:r>
      <w:r w:rsidRPr="00603103">
        <w:rPr>
          <w:noProof/>
        </w:rPr>
        <w:t>55-58.</w:t>
      </w:r>
    </w:p>
    <w:p w14:paraId="7A162E98" w14:textId="77777777" w:rsidR="00603103" w:rsidRPr="00603103" w:rsidRDefault="00603103" w:rsidP="00603103">
      <w:pPr>
        <w:pStyle w:val="EndNoteBibliography"/>
        <w:ind w:left="720" w:hanging="720"/>
        <w:rPr>
          <w:noProof/>
        </w:rPr>
      </w:pPr>
      <w:r w:rsidRPr="00603103">
        <w:rPr>
          <w:noProof/>
        </w:rPr>
        <w:t xml:space="preserve">Fasham, M. J. R., T. Platt, B. Irwin, and K. Jones. 1985. Factors affecting the spatial pattern of the deep chlorophyll maximum in the region of the Azores Front. Progress in Oceanography </w:t>
      </w:r>
      <w:r w:rsidRPr="00603103">
        <w:rPr>
          <w:b/>
          <w:noProof/>
        </w:rPr>
        <w:t xml:space="preserve">14: </w:t>
      </w:r>
      <w:r w:rsidRPr="00603103">
        <w:rPr>
          <w:noProof/>
        </w:rPr>
        <w:t>129-165.</w:t>
      </w:r>
    </w:p>
    <w:p w14:paraId="2E90E604" w14:textId="77777777" w:rsidR="00603103" w:rsidRPr="00603103" w:rsidRDefault="00603103" w:rsidP="00603103">
      <w:pPr>
        <w:pStyle w:val="EndNoteBibliography"/>
        <w:ind w:left="720" w:hanging="720"/>
        <w:rPr>
          <w:noProof/>
        </w:rPr>
      </w:pPr>
      <w:r w:rsidRPr="00603103">
        <w:rPr>
          <w:noProof/>
        </w:rPr>
        <w:t>Flierl, G., and D. J. McGillicuddy. 2002. The Sea, Volume 12, Biological-Physical Interactions in the Sea.</w:t>
      </w:r>
    </w:p>
    <w:p w14:paraId="0DE516DC" w14:textId="77777777" w:rsidR="00603103" w:rsidRPr="00603103" w:rsidRDefault="00603103" w:rsidP="00603103">
      <w:pPr>
        <w:pStyle w:val="EndNoteBibliography"/>
        <w:ind w:left="720" w:hanging="720"/>
        <w:rPr>
          <w:noProof/>
        </w:rPr>
      </w:pPr>
      <w:r w:rsidRPr="00603103">
        <w:rPr>
          <w:noProof/>
        </w:rPr>
        <w:lastRenderedPageBreak/>
        <w:t xml:space="preserve">Flierl, G. R. 1981. Particle motions in large-amplitude wave fields. Geophysical &amp; Astrophysical Fluid Dynamics </w:t>
      </w:r>
      <w:r w:rsidRPr="00603103">
        <w:rPr>
          <w:b/>
          <w:noProof/>
        </w:rPr>
        <w:t xml:space="preserve">18: </w:t>
      </w:r>
      <w:r w:rsidRPr="00603103">
        <w:rPr>
          <w:noProof/>
        </w:rPr>
        <w:t>39-74.</w:t>
      </w:r>
    </w:p>
    <w:p w14:paraId="3431D6BF" w14:textId="77777777" w:rsidR="00603103" w:rsidRPr="00603103" w:rsidRDefault="00603103" w:rsidP="00603103">
      <w:pPr>
        <w:pStyle w:val="EndNoteBibliography"/>
        <w:ind w:left="720" w:hanging="720"/>
        <w:rPr>
          <w:noProof/>
        </w:rPr>
      </w:pPr>
      <w:r w:rsidRPr="00603103">
        <w:rPr>
          <w:noProof/>
        </w:rPr>
        <w:t xml:space="preserve">Flierl, G. R., and C. S. Davis. 1993. Biological effects of Gulf Stream meandering. J. Mar. Res. </w:t>
      </w:r>
      <w:r w:rsidRPr="00603103">
        <w:rPr>
          <w:b/>
          <w:noProof/>
        </w:rPr>
        <w:t xml:space="preserve">51: </w:t>
      </w:r>
      <w:r w:rsidRPr="00603103">
        <w:rPr>
          <w:noProof/>
        </w:rPr>
        <w:t>529-560.</w:t>
      </w:r>
    </w:p>
    <w:p w14:paraId="51BAE570" w14:textId="77777777" w:rsidR="00603103" w:rsidRPr="00603103" w:rsidRDefault="00603103" w:rsidP="00603103">
      <w:pPr>
        <w:pStyle w:val="EndNoteBibliography"/>
        <w:ind w:left="720" w:hanging="720"/>
        <w:rPr>
          <w:noProof/>
        </w:rPr>
      </w:pPr>
      <w:r w:rsidRPr="00603103">
        <w:rPr>
          <w:noProof/>
        </w:rPr>
        <w:t xml:space="preserve">Franks, P. J. S., J. S. Wroblewski, and G. R. Flierl. 1986. Prediction of phytoplankton growth in response to the frictional decay of a warm-core ring. J. Geophys. Res. </w:t>
      </w:r>
      <w:r w:rsidRPr="00603103">
        <w:rPr>
          <w:b/>
          <w:noProof/>
        </w:rPr>
        <w:t xml:space="preserve">91: </w:t>
      </w:r>
      <w:r w:rsidRPr="00603103">
        <w:rPr>
          <w:noProof/>
        </w:rPr>
        <w:t>7603-7610.</w:t>
      </w:r>
    </w:p>
    <w:p w14:paraId="38E8F0DE" w14:textId="77777777" w:rsidR="00603103" w:rsidRPr="00603103" w:rsidRDefault="00603103" w:rsidP="00603103">
      <w:pPr>
        <w:pStyle w:val="EndNoteBibliography"/>
        <w:ind w:left="720" w:hanging="720"/>
        <w:rPr>
          <w:noProof/>
        </w:rPr>
      </w:pPr>
      <w:r w:rsidRPr="00603103">
        <w:rPr>
          <w:noProof/>
        </w:rPr>
        <w:t>Gaube, P. 2012. Satellite Observations of the Influence of Mesoscale Ocean Eddies on Near-Surface Temperature, Phytoplankton and Surface Stress.  Oregon State Univerisy.</w:t>
      </w:r>
    </w:p>
    <w:p w14:paraId="3C7434E4" w14:textId="77777777" w:rsidR="00603103" w:rsidRPr="00603103" w:rsidRDefault="00603103" w:rsidP="00603103">
      <w:pPr>
        <w:pStyle w:val="EndNoteBibliography"/>
        <w:ind w:left="720" w:hanging="720"/>
        <w:rPr>
          <w:noProof/>
        </w:rPr>
      </w:pPr>
      <w:r w:rsidRPr="00603103">
        <w:rPr>
          <w:noProof/>
        </w:rPr>
        <w:t xml:space="preserve">Gaube, P., D. B. Chelton, R. M. Samelson, L. W. O'Neill, and M. G. Schlax. 2015. Satellite Observations of Mesoscale Eddy-Induced Ekman Pumping. Journal of Physical Oceanography </w:t>
      </w:r>
      <w:r w:rsidRPr="00603103">
        <w:rPr>
          <w:b/>
          <w:noProof/>
        </w:rPr>
        <w:t xml:space="preserve">45: </w:t>
      </w:r>
      <w:r w:rsidRPr="00603103">
        <w:rPr>
          <w:noProof/>
        </w:rPr>
        <w:t>104-132.</w:t>
      </w:r>
    </w:p>
    <w:p w14:paraId="66D3DF73" w14:textId="77777777" w:rsidR="00603103" w:rsidRPr="00603103" w:rsidRDefault="00603103" w:rsidP="00603103">
      <w:pPr>
        <w:pStyle w:val="EndNoteBibliography"/>
        <w:ind w:left="720" w:hanging="720"/>
        <w:rPr>
          <w:noProof/>
        </w:rPr>
      </w:pPr>
      <w:r w:rsidRPr="00603103">
        <w:rPr>
          <w:noProof/>
        </w:rPr>
        <w:t xml:space="preserve">Gaube, P., D. B. Chelton, P. G. Strutton, and M. J. Behrenfeld. 2013. Satellite Observations of Chlorophyll, Phytoplankton Biomass and Ekman Pumping in Nonlinear Mesoscale Eddies. Journal of Geophysical Research: Oceans </w:t>
      </w:r>
      <w:r w:rsidRPr="00603103">
        <w:rPr>
          <w:b/>
          <w:noProof/>
        </w:rPr>
        <w:t xml:space="preserve">118: </w:t>
      </w:r>
      <w:r w:rsidRPr="00603103">
        <w:rPr>
          <w:noProof/>
        </w:rPr>
        <w:t>1-22.</w:t>
      </w:r>
    </w:p>
    <w:p w14:paraId="785212DB" w14:textId="77777777" w:rsidR="00603103" w:rsidRPr="00603103" w:rsidRDefault="00603103" w:rsidP="00603103">
      <w:pPr>
        <w:pStyle w:val="EndNoteBibliography"/>
        <w:ind w:left="720" w:hanging="720"/>
        <w:rPr>
          <w:noProof/>
        </w:rPr>
      </w:pPr>
      <w:r w:rsidRPr="00603103">
        <w:rPr>
          <w:noProof/>
        </w:rPr>
        <w:t>Gaube, P., and D. J. McGillicuddy. submitted. The Influence of Gulf Stream Eddies and Meanders on Near-Surface Chlorophyll. Deep Sea Research.</w:t>
      </w:r>
    </w:p>
    <w:p w14:paraId="4D2E68F4" w14:textId="77777777" w:rsidR="00603103" w:rsidRPr="00603103" w:rsidRDefault="00603103" w:rsidP="00603103">
      <w:pPr>
        <w:pStyle w:val="EndNoteBibliography"/>
        <w:ind w:left="720" w:hanging="720"/>
        <w:rPr>
          <w:noProof/>
        </w:rPr>
      </w:pPr>
      <w:r w:rsidRPr="00603103">
        <w:rPr>
          <w:noProof/>
        </w:rPr>
        <w:t xml:space="preserve">Gaube, P., D. J. McGillicuddy Jr, D. B. Chelton, M. J. Behrenfeld, and P. G. Strutton. 2014. Regional Variations in the Influence of Mesoscale Eddies on Near-Surface Chlorophyll. Journal of Geophysical Research: Oceans </w:t>
      </w:r>
      <w:r w:rsidRPr="00603103">
        <w:rPr>
          <w:b/>
          <w:noProof/>
        </w:rPr>
        <w:t xml:space="preserve">119: </w:t>
      </w:r>
      <w:r w:rsidRPr="00603103">
        <w:rPr>
          <w:noProof/>
        </w:rPr>
        <w:t>1-26.</w:t>
      </w:r>
    </w:p>
    <w:p w14:paraId="47E0B504" w14:textId="77777777" w:rsidR="00603103" w:rsidRPr="00603103" w:rsidRDefault="00603103" w:rsidP="00603103">
      <w:pPr>
        <w:pStyle w:val="EndNoteBibliography"/>
        <w:ind w:left="720" w:hanging="720"/>
        <w:rPr>
          <w:noProof/>
        </w:rPr>
      </w:pPr>
      <w:r w:rsidRPr="00603103">
        <w:rPr>
          <w:noProof/>
        </w:rPr>
        <w:t xml:space="preserve">Godø, O. R. and others 2012. Mesoscale eddies are oases for higher trophic marine life. PloS one </w:t>
      </w:r>
      <w:r w:rsidRPr="00603103">
        <w:rPr>
          <w:b/>
          <w:noProof/>
        </w:rPr>
        <w:t xml:space="preserve">7: </w:t>
      </w:r>
      <w:r w:rsidRPr="00603103">
        <w:rPr>
          <w:noProof/>
        </w:rPr>
        <w:t>e30161.</w:t>
      </w:r>
    </w:p>
    <w:p w14:paraId="4864D200" w14:textId="77777777" w:rsidR="00603103" w:rsidRPr="00603103" w:rsidRDefault="00603103" w:rsidP="00603103">
      <w:pPr>
        <w:pStyle w:val="EndNoteBibliography"/>
        <w:ind w:left="720" w:hanging="720"/>
        <w:rPr>
          <w:noProof/>
        </w:rPr>
      </w:pPr>
      <w:r w:rsidRPr="00603103">
        <w:rPr>
          <w:noProof/>
        </w:rPr>
        <w:t xml:space="preserve">Goldman, J. C., and D. J. McGillicuddy. 2003. Impact of large marine diatoms growing at low light on episodic new production. Limnol. Oceanogr. </w:t>
      </w:r>
      <w:r w:rsidRPr="00603103">
        <w:rPr>
          <w:b/>
          <w:noProof/>
        </w:rPr>
        <w:t xml:space="preserve">48: </w:t>
      </w:r>
      <w:r w:rsidRPr="00603103">
        <w:rPr>
          <w:noProof/>
        </w:rPr>
        <w:t>1176-1182.</w:t>
      </w:r>
    </w:p>
    <w:p w14:paraId="0063BAD0" w14:textId="77777777" w:rsidR="00603103" w:rsidRPr="00603103" w:rsidRDefault="00603103" w:rsidP="00603103">
      <w:pPr>
        <w:pStyle w:val="EndNoteBibliography"/>
        <w:ind w:left="720" w:hanging="720"/>
        <w:rPr>
          <w:noProof/>
        </w:rPr>
      </w:pPr>
      <w:r w:rsidRPr="00603103">
        <w:rPr>
          <w:noProof/>
        </w:rPr>
        <w:t xml:space="preserve">Gruber, N., and J. L. Sarmiento. 1997. Global patterns of marine nitrogen fixation and denitrification. Global Biogeochem. Cycles </w:t>
      </w:r>
      <w:r w:rsidRPr="00603103">
        <w:rPr>
          <w:b/>
          <w:noProof/>
        </w:rPr>
        <w:t xml:space="preserve">11: </w:t>
      </w:r>
      <w:r w:rsidRPr="00603103">
        <w:rPr>
          <w:noProof/>
        </w:rPr>
        <w:t>235-266.</w:t>
      </w:r>
    </w:p>
    <w:p w14:paraId="306CCD2E" w14:textId="77777777" w:rsidR="00603103" w:rsidRPr="00603103" w:rsidRDefault="00603103" w:rsidP="00603103">
      <w:pPr>
        <w:pStyle w:val="EndNoteBibliography"/>
        <w:ind w:left="720" w:hanging="720"/>
        <w:rPr>
          <w:noProof/>
        </w:rPr>
      </w:pPr>
      <w:r w:rsidRPr="00603103">
        <w:rPr>
          <w:noProof/>
        </w:rPr>
        <w:t xml:space="preserve">Hood, R. R., V. J. Coles, and D. G. Capone. 2004. Modeling the distribution of </w:t>
      </w:r>
      <w:r w:rsidRPr="00603103">
        <w:rPr>
          <w:i/>
          <w:noProof/>
        </w:rPr>
        <w:t xml:space="preserve">Trichodesmium </w:t>
      </w:r>
      <w:r w:rsidRPr="00603103">
        <w:rPr>
          <w:noProof/>
        </w:rPr>
        <w:t xml:space="preserve">and nitrogen fixation in the Atlantic Ocean. J. Geophys. Res. </w:t>
      </w:r>
      <w:r w:rsidRPr="00603103">
        <w:rPr>
          <w:b/>
          <w:noProof/>
        </w:rPr>
        <w:t xml:space="preserve">109: </w:t>
      </w:r>
      <w:r w:rsidRPr="00603103">
        <w:rPr>
          <w:noProof/>
        </w:rPr>
        <w:t>doi:10.1029/2002JC001753.</w:t>
      </w:r>
    </w:p>
    <w:p w14:paraId="7DD3D824" w14:textId="77777777" w:rsidR="00603103" w:rsidRPr="00603103" w:rsidRDefault="00603103" w:rsidP="00603103">
      <w:pPr>
        <w:pStyle w:val="EndNoteBibliography"/>
        <w:ind w:left="720" w:hanging="720"/>
        <w:rPr>
          <w:noProof/>
        </w:rPr>
      </w:pPr>
      <w:r w:rsidRPr="00603103">
        <w:rPr>
          <w:noProof/>
        </w:rPr>
        <w:t xml:space="preserve">Jenkins, W. J. 1988. The use of anthropogenic tritium and helium-3 to study subtropical gyre ventilation and circulation. Phil. Trans. Roy. Soc. </w:t>
      </w:r>
      <w:r w:rsidRPr="00603103">
        <w:rPr>
          <w:b/>
          <w:noProof/>
        </w:rPr>
        <w:t xml:space="preserve">325: </w:t>
      </w:r>
      <w:r w:rsidRPr="00603103">
        <w:rPr>
          <w:noProof/>
        </w:rPr>
        <w:t>43-61.</w:t>
      </w:r>
    </w:p>
    <w:p w14:paraId="05DBA18B" w14:textId="77777777" w:rsidR="00603103" w:rsidRPr="00603103" w:rsidRDefault="00603103" w:rsidP="00603103">
      <w:pPr>
        <w:pStyle w:val="EndNoteBibliography"/>
        <w:ind w:left="720" w:hanging="720"/>
        <w:rPr>
          <w:noProof/>
        </w:rPr>
      </w:pPr>
      <w:r w:rsidRPr="00603103">
        <w:rPr>
          <w:noProof/>
        </w:rPr>
        <w:t xml:space="preserve">Jenkins, W. J., and J. C. Goldman. 1985. Seasonal oxygen cycling and primary production in the Sargasso Sea. J. Mar. Res. </w:t>
      </w:r>
      <w:r w:rsidRPr="00603103">
        <w:rPr>
          <w:b/>
          <w:noProof/>
        </w:rPr>
        <w:t xml:space="preserve">43: </w:t>
      </w:r>
      <w:r w:rsidRPr="00603103">
        <w:rPr>
          <w:noProof/>
        </w:rPr>
        <w:t>465-491.</w:t>
      </w:r>
    </w:p>
    <w:p w14:paraId="3D7A1E47" w14:textId="77777777" w:rsidR="00603103" w:rsidRPr="00603103" w:rsidRDefault="00603103" w:rsidP="00603103">
      <w:pPr>
        <w:pStyle w:val="EndNoteBibliography"/>
        <w:ind w:left="720" w:hanging="720"/>
        <w:rPr>
          <w:noProof/>
        </w:rPr>
      </w:pPr>
      <w:r w:rsidRPr="00603103">
        <w:rPr>
          <w:noProof/>
        </w:rPr>
        <w:t xml:space="preserve">Johnson, K. S., S. C. Riser, and D. M. Karl. 2010. Nitrate supply from deep to near-surface waters of the North Pacific subtropical gyre. Nature </w:t>
      </w:r>
      <w:r w:rsidRPr="00603103">
        <w:rPr>
          <w:b/>
          <w:noProof/>
        </w:rPr>
        <w:t xml:space="preserve">465: </w:t>
      </w:r>
      <w:r w:rsidRPr="00603103">
        <w:rPr>
          <w:noProof/>
        </w:rPr>
        <w:t>1062-1065.</w:t>
      </w:r>
    </w:p>
    <w:p w14:paraId="7EDADC77" w14:textId="77777777" w:rsidR="00603103" w:rsidRPr="00603103" w:rsidRDefault="00603103" w:rsidP="00603103">
      <w:pPr>
        <w:pStyle w:val="EndNoteBibliography"/>
        <w:ind w:left="720" w:hanging="720"/>
        <w:rPr>
          <w:noProof/>
        </w:rPr>
      </w:pPr>
      <w:r w:rsidRPr="00603103">
        <w:rPr>
          <w:noProof/>
        </w:rPr>
        <w:t xml:space="preserve">Karl, D., R. Letelier, L. Tupas, J. Dore, J. Christian, and D. Hebel. 1997. The role of nitrogen fixation in biogeochemical cycling in the subtropical North Pacific Ocean. Nature </w:t>
      </w:r>
      <w:r w:rsidRPr="00603103">
        <w:rPr>
          <w:b/>
          <w:noProof/>
        </w:rPr>
        <w:t xml:space="preserve">388: </w:t>
      </w:r>
      <w:r w:rsidRPr="00603103">
        <w:rPr>
          <w:noProof/>
        </w:rPr>
        <w:t>533-538.</w:t>
      </w:r>
    </w:p>
    <w:p w14:paraId="58EFCB24" w14:textId="77777777" w:rsidR="00603103" w:rsidRPr="00603103" w:rsidRDefault="00603103" w:rsidP="00603103">
      <w:pPr>
        <w:pStyle w:val="EndNoteBibliography"/>
        <w:ind w:left="720" w:hanging="720"/>
        <w:rPr>
          <w:noProof/>
        </w:rPr>
      </w:pPr>
      <w:r w:rsidRPr="00603103">
        <w:rPr>
          <w:noProof/>
        </w:rPr>
        <w:t xml:space="preserve">Large, W., and S. Yeager. 2009. The global climatology of an interannually varying air–sea flux data set. Climate Dynamics </w:t>
      </w:r>
      <w:r w:rsidRPr="00603103">
        <w:rPr>
          <w:b/>
          <w:noProof/>
        </w:rPr>
        <w:t xml:space="preserve">33: </w:t>
      </w:r>
      <w:r w:rsidRPr="00603103">
        <w:rPr>
          <w:noProof/>
        </w:rPr>
        <w:t>341-364.</w:t>
      </w:r>
    </w:p>
    <w:p w14:paraId="7E3D6A8E" w14:textId="77777777" w:rsidR="00603103" w:rsidRPr="00603103" w:rsidRDefault="00603103" w:rsidP="00603103">
      <w:pPr>
        <w:pStyle w:val="EndNoteBibliography"/>
        <w:ind w:left="720" w:hanging="720"/>
        <w:rPr>
          <w:noProof/>
        </w:rPr>
      </w:pPr>
      <w:r w:rsidRPr="00603103">
        <w:rPr>
          <w:noProof/>
        </w:rPr>
        <w:t xml:space="preserve">Ledwell, J. R., D. J. McGillicuddy, and L. A. Anderson. 2008. Nutrient flux into an intense deep chlorophyll layer in a mode-water eddy. Deep Sea Research Part II: Topical Studies in Oceanography </w:t>
      </w:r>
      <w:r w:rsidRPr="00603103">
        <w:rPr>
          <w:b/>
          <w:noProof/>
        </w:rPr>
        <w:t xml:space="preserve">55: </w:t>
      </w:r>
      <w:r w:rsidRPr="00603103">
        <w:rPr>
          <w:noProof/>
        </w:rPr>
        <w:t>1139-1160.</w:t>
      </w:r>
    </w:p>
    <w:p w14:paraId="36AE4D79" w14:textId="77777777" w:rsidR="00603103" w:rsidRPr="00603103" w:rsidRDefault="00603103" w:rsidP="00603103">
      <w:pPr>
        <w:pStyle w:val="EndNoteBibliography"/>
        <w:ind w:left="720" w:hanging="720"/>
        <w:rPr>
          <w:noProof/>
        </w:rPr>
      </w:pPr>
      <w:r w:rsidRPr="00603103">
        <w:rPr>
          <w:noProof/>
        </w:rPr>
        <w:t xml:space="preserve">Lévy, M., R. Ferrari, P. J. S. Franks, A. P. Martin, and P. Rivière. 2012. Bringing physics to life at the submesoscale. Geophysical Research Letters </w:t>
      </w:r>
      <w:r w:rsidRPr="00603103">
        <w:rPr>
          <w:b/>
          <w:noProof/>
        </w:rPr>
        <w:t xml:space="preserve">39: </w:t>
      </w:r>
      <w:r w:rsidRPr="00603103">
        <w:rPr>
          <w:noProof/>
        </w:rPr>
        <w:t>L14602.</w:t>
      </w:r>
    </w:p>
    <w:p w14:paraId="540F0BA2" w14:textId="77777777" w:rsidR="00603103" w:rsidRPr="00603103" w:rsidRDefault="00603103" w:rsidP="00603103">
      <w:pPr>
        <w:pStyle w:val="EndNoteBibliography"/>
        <w:ind w:left="720" w:hanging="720"/>
        <w:rPr>
          <w:noProof/>
        </w:rPr>
      </w:pPr>
      <w:r w:rsidRPr="00603103">
        <w:rPr>
          <w:noProof/>
        </w:rPr>
        <w:t xml:space="preserve">Lévy, M., P. Klein, and A.-M. Treguier. 2001. Impact of sub-mesoscale physics on production and subduction of phytoplankton in an oligotrophic regime. J. Mar. Res. </w:t>
      </w:r>
      <w:r w:rsidRPr="00603103">
        <w:rPr>
          <w:b/>
          <w:noProof/>
        </w:rPr>
        <w:t xml:space="preserve">59: </w:t>
      </w:r>
      <w:r w:rsidRPr="00603103">
        <w:rPr>
          <w:noProof/>
        </w:rPr>
        <w:t>535-565.</w:t>
      </w:r>
    </w:p>
    <w:p w14:paraId="4A893884" w14:textId="77777777" w:rsidR="00603103" w:rsidRPr="00603103" w:rsidRDefault="00603103" w:rsidP="00603103">
      <w:pPr>
        <w:pStyle w:val="EndNoteBibliography"/>
        <w:ind w:left="720" w:hanging="720"/>
        <w:rPr>
          <w:noProof/>
        </w:rPr>
      </w:pPr>
      <w:r w:rsidRPr="00603103">
        <w:rPr>
          <w:noProof/>
        </w:rPr>
        <w:lastRenderedPageBreak/>
        <w:t xml:space="preserve">Lévy, M., L. Mémery, and G. Madec. 1998. The onset of a bloom after deep winter convection in the northwestern Mediterranean sea: mesoscale process study with a primitive equation model. Journal of Marine Systems </w:t>
      </w:r>
      <w:r w:rsidRPr="00603103">
        <w:rPr>
          <w:b/>
          <w:noProof/>
        </w:rPr>
        <w:t xml:space="preserve">16: </w:t>
      </w:r>
      <w:r w:rsidRPr="00603103">
        <w:rPr>
          <w:noProof/>
        </w:rPr>
        <w:t>7--21.</w:t>
      </w:r>
    </w:p>
    <w:p w14:paraId="165C6137" w14:textId="77777777" w:rsidR="00603103" w:rsidRPr="00603103" w:rsidRDefault="00603103" w:rsidP="00603103">
      <w:pPr>
        <w:pStyle w:val="EndNoteBibliography"/>
        <w:ind w:left="720" w:hanging="720"/>
        <w:rPr>
          <w:noProof/>
        </w:rPr>
      </w:pPr>
      <w:r w:rsidRPr="00603103">
        <w:rPr>
          <w:noProof/>
        </w:rPr>
        <w:t xml:space="preserve">---. 1999. The onset of the spring bloom in the MEDOC area: mesoscale spatial variability. Deep Sea Research Part I: Oceanographic Research Papers </w:t>
      </w:r>
      <w:r w:rsidRPr="00603103">
        <w:rPr>
          <w:b/>
          <w:noProof/>
        </w:rPr>
        <w:t xml:space="preserve">46: </w:t>
      </w:r>
      <w:r w:rsidRPr="00603103">
        <w:rPr>
          <w:noProof/>
        </w:rPr>
        <w:t>1137--1160.</w:t>
      </w:r>
    </w:p>
    <w:p w14:paraId="2E7A3B77" w14:textId="77777777" w:rsidR="00603103" w:rsidRPr="00603103" w:rsidRDefault="00603103" w:rsidP="00603103">
      <w:pPr>
        <w:pStyle w:val="EndNoteBibliography"/>
        <w:ind w:left="720" w:hanging="720"/>
        <w:rPr>
          <w:noProof/>
        </w:rPr>
      </w:pPr>
      <w:r w:rsidRPr="00603103">
        <w:rPr>
          <w:noProof/>
        </w:rPr>
        <w:t xml:space="preserve">Long, M. C., P. Gaube, and D. J. McGillicuddy Jr. 2016. The role of mesoscale eddies in sustaining oceanic production. Global Biogeochem. Cycles </w:t>
      </w:r>
      <w:r w:rsidRPr="00603103">
        <w:rPr>
          <w:b/>
          <w:noProof/>
        </w:rPr>
        <w:t>in prep</w:t>
      </w:r>
      <w:r w:rsidRPr="00603103">
        <w:rPr>
          <w:noProof/>
        </w:rPr>
        <w:t>.</w:t>
      </w:r>
    </w:p>
    <w:p w14:paraId="42F01322" w14:textId="77777777" w:rsidR="00603103" w:rsidRPr="00603103" w:rsidRDefault="00603103" w:rsidP="00603103">
      <w:pPr>
        <w:pStyle w:val="EndNoteBibliography"/>
        <w:ind w:left="720" w:hanging="720"/>
        <w:rPr>
          <w:noProof/>
        </w:rPr>
      </w:pPr>
      <w:r w:rsidRPr="00603103">
        <w:rPr>
          <w:noProof/>
        </w:rPr>
        <w:t>---. in prep. The role of mesoscale eddies in sustaining oceanic production. Journal of Geophysical Research.</w:t>
      </w:r>
    </w:p>
    <w:p w14:paraId="53340CEE" w14:textId="77777777" w:rsidR="00603103" w:rsidRPr="00603103" w:rsidRDefault="00603103" w:rsidP="00603103">
      <w:pPr>
        <w:pStyle w:val="EndNoteBibliography"/>
        <w:ind w:left="720" w:hanging="720"/>
        <w:rPr>
          <w:noProof/>
        </w:rPr>
      </w:pPr>
      <w:r w:rsidRPr="00603103">
        <w:rPr>
          <w:noProof/>
        </w:rPr>
        <w:t xml:space="preserve">Mahadevan, A., and D. Archer. 2000. Modeling the impact of fronts and mesoscale circulation on the nutrient supply and biogeochemistry of the upper ocean. J. Geophys. Res. </w:t>
      </w:r>
      <w:r w:rsidRPr="00603103">
        <w:rPr>
          <w:b/>
          <w:noProof/>
        </w:rPr>
        <w:t xml:space="preserve">105: </w:t>
      </w:r>
      <w:r w:rsidRPr="00603103">
        <w:rPr>
          <w:noProof/>
        </w:rPr>
        <w:t>1209-1225.</w:t>
      </w:r>
    </w:p>
    <w:p w14:paraId="680ECD58" w14:textId="77777777" w:rsidR="00603103" w:rsidRPr="00603103" w:rsidRDefault="00603103" w:rsidP="00603103">
      <w:pPr>
        <w:pStyle w:val="EndNoteBibliography"/>
        <w:ind w:left="720" w:hanging="720"/>
        <w:rPr>
          <w:noProof/>
        </w:rPr>
      </w:pPr>
      <w:r w:rsidRPr="00603103">
        <w:rPr>
          <w:noProof/>
        </w:rPr>
        <w:t xml:space="preserve">Mahadevan, A., E. D’Asaro, C. Lee, and M. J. Perry. 2012. Eddy-driven stratification initiates North Atlantic spring phytoplankton blooms. Science </w:t>
      </w:r>
      <w:r w:rsidRPr="00603103">
        <w:rPr>
          <w:b/>
          <w:noProof/>
        </w:rPr>
        <w:t xml:space="preserve">337: </w:t>
      </w:r>
      <w:r w:rsidRPr="00603103">
        <w:rPr>
          <w:noProof/>
        </w:rPr>
        <w:t>54-58.</w:t>
      </w:r>
    </w:p>
    <w:p w14:paraId="6D3796A9" w14:textId="77777777" w:rsidR="00603103" w:rsidRPr="00603103" w:rsidRDefault="00603103" w:rsidP="00603103">
      <w:pPr>
        <w:pStyle w:val="EndNoteBibliography"/>
        <w:ind w:left="720" w:hanging="720"/>
        <w:rPr>
          <w:noProof/>
        </w:rPr>
      </w:pPr>
      <w:r w:rsidRPr="00603103">
        <w:rPr>
          <w:noProof/>
        </w:rPr>
        <w:t xml:space="preserve">Mahadevan, A., and A. Tandon. 2006. An analysis of mechanisms for submesoscale vertical motion at ocean fronts. Ocean Modelling </w:t>
      </w:r>
      <w:r w:rsidRPr="00603103">
        <w:rPr>
          <w:b/>
          <w:noProof/>
        </w:rPr>
        <w:t xml:space="preserve">14: </w:t>
      </w:r>
      <w:r w:rsidRPr="00603103">
        <w:rPr>
          <w:noProof/>
        </w:rPr>
        <w:t>241-256.</w:t>
      </w:r>
    </w:p>
    <w:p w14:paraId="6B062931" w14:textId="77777777" w:rsidR="00603103" w:rsidRPr="00603103" w:rsidRDefault="00603103" w:rsidP="00603103">
      <w:pPr>
        <w:pStyle w:val="EndNoteBibliography"/>
        <w:ind w:left="720" w:hanging="720"/>
        <w:rPr>
          <w:noProof/>
        </w:rPr>
      </w:pPr>
      <w:r w:rsidRPr="00603103">
        <w:rPr>
          <w:noProof/>
        </w:rPr>
        <w:t xml:space="preserve">Martin, A. P., and K. J. Richards. 2001. Mechanisms for vertical nutrient transport within a North Atlantic mesoscale eddy. Deep-Sea Res. II </w:t>
      </w:r>
      <w:r w:rsidRPr="00603103">
        <w:rPr>
          <w:b/>
          <w:noProof/>
        </w:rPr>
        <w:t xml:space="preserve">48: </w:t>
      </w:r>
      <w:r w:rsidRPr="00603103">
        <w:rPr>
          <w:noProof/>
        </w:rPr>
        <w:t>757-773.</w:t>
      </w:r>
    </w:p>
    <w:p w14:paraId="1E88848C" w14:textId="77777777" w:rsidR="00603103" w:rsidRPr="00603103" w:rsidRDefault="00603103" w:rsidP="00603103">
      <w:pPr>
        <w:pStyle w:val="EndNoteBibliography"/>
        <w:ind w:left="720" w:hanging="720"/>
        <w:rPr>
          <w:noProof/>
        </w:rPr>
      </w:pPr>
      <w:r w:rsidRPr="00603103">
        <w:rPr>
          <w:noProof/>
        </w:rPr>
        <w:t xml:space="preserve">McGillicuddy, D. J. 2011. Eddies masquerade as planetary waves. Science </w:t>
      </w:r>
      <w:r w:rsidRPr="00603103">
        <w:rPr>
          <w:b/>
          <w:noProof/>
        </w:rPr>
        <w:t xml:space="preserve">334: </w:t>
      </w:r>
      <w:r w:rsidRPr="00603103">
        <w:rPr>
          <w:noProof/>
        </w:rPr>
        <w:t>318--319.</w:t>
      </w:r>
    </w:p>
    <w:p w14:paraId="3845C6F4" w14:textId="77777777" w:rsidR="00603103" w:rsidRPr="00603103" w:rsidRDefault="00603103" w:rsidP="00603103">
      <w:pPr>
        <w:pStyle w:val="EndNoteBibliography"/>
        <w:ind w:left="720" w:hanging="720"/>
        <w:rPr>
          <w:noProof/>
        </w:rPr>
      </w:pPr>
      <w:r w:rsidRPr="00603103">
        <w:rPr>
          <w:noProof/>
        </w:rPr>
        <w:t xml:space="preserve">McGillicuddy, D. J. and others 2007. Eddy/Wind Interactions Stimulate Extraordinary Mid-Ocean Plankton Blooms. Science </w:t>
      </w:r>
      <w:r w:rsidRPr="00603103">
        <w:rPr>
          <w:b/>
          <w:noProof/>
        </w:rPr>
        <w:t xml:space="preserve">316: </w:t>
      </w:r>
      <w:r w:rsidRPr="00603103">
        <w:rPr>
          <w:noProof/>
        </w:rPr>
        <w:t>1021.</w:t>
      </w:r>
    </w:p>
    <w:p w14:paraId="0574CFD3" w14:textId="77777777" w:rsidR="00603103" w:rsidRPr="00603103" w:rsidRDefault="00603103" w:rsidP="00603103">
      <w:pPr>
        <w:pStyle w:val="EndNoteBibliography"/>
        <w:ind w:left="720" w:hanging="720"/>
        <w:rPr>
          <w:noProof/>
        </w:rPr>
      </w:pPr>
      <w:r w:rsidRPr="00603103">
        <w:rPr>
          <w:noProof/>
        </w:rPr>
        <w:t xml:space="preserve">McGillicuddy, D. J. and others 1998. Influence of mesoscale eddies on new production in the Sargasso Sea. Nature </w:t>
      </w:r>
      <w:r w:rsidRPr="00603103">
        <w:rPr>
          <w:b/>
          <w:noProof/>
        </w:rPr>
        <w:t xml:space="preserve">394: </w:t>
      </w:r>
      <w:r w:rsidRPr="00603103">
        <w:rPr>
          <w:noProof/>
        </w:rPr>
        <w:t>263-265.</w:t>
      </w:r>
    </w:p>
    <w:p w14:paraId="130D04AF" w14:textId="77777777" w:rsidR="00603103" w:rsidRPr="00603103" w:rsidRDefault="00603103" w:rsidP="00603103">
      <w:pPr>
        <w:pStyle w:val="EndNoteBibliography"/>
        <w:ind w:left="720" w:hanging="720"/>
        <w:rPr>
          <w:noProof/>
        </w:rPr>
      </w:pPr>
      <w:r w:rsidRPr="00603103">
        <w:rPr>
          <w:noProof/>
        </w:rPr>
        <w:t xml:space="preserve">McWilliams, J. C., and G. R. Flierl. 1979. On the evolution of isolated, nonlinear vortices. Journal of Physical Oceanography </w:t>
      </w:r>
      <w:r w:rsidRPr="00603103">
        <w:rPr>
          <w:b/>
          <w:noProof/>
        </w:rPr>
        <w:t xml:space="preserve">9: </w:t>
      </w:r>
      <w:r w:rsidRPr="00603103">
        <w:rPr>
          <w:noProof/>
        </w:rPr>
        <w:t>1155--1182.</w:t>
      </w:r>
    </w:p>
    <w:p w14:paraId="4E33A563" w14:textId="77777777" w:rsidR="00603103" w:rsidRPr="00603103" w:rsidRDefault="00603103" w:rsidP="00603103">
      <w:pPr>
        <w:pStyle w:val="EndNoteBibliography"/>
        <w:ind w:left="720" w:hanging="720"/>
        <w:rPr>
          <w:noProof/>
        </w:rPr>
      </w:pPr>
      <w:r w:rsidRPr="00603103">
        <w:rPr>
          <w:noProof/>
        </w:rPr>
        <w:t xml:space="preserve">Moore, A. M., H. G. Arango, E. D. Lorenzo, B. D. Cornuelle, A. J. Miller, and D. J. Neilson. 2004a. A Comprehensive Ocean Prediction and Analysis System Based on the Tangent Linear and Adjoint of a Regional Ocean Model. Ocean Modelling </w:t>
      </w:r>
      <w:r w:rsidRPr="00603103">
        <w:rPr>
          <w:b/>
          <w:noProof/>
        </w:rPr>
        <w:t xml:space="preserve">7: </w:t>
      </w:r>
      <w:r w:rsidRPr="00603103">
        <w:rPr>
          <w:noProof/>
        </w:rPr>
        <w:t>227-258.</w:t>
      </w:r>
    </w:p>
    <w:p w14:paraId="01789ECF" w14:textId="77777777" w:rsidR="00603103" w:rsidRPr="00603103" w:rsidRDefault="00603103" w:rsidP="00603103">
      <w:pPr>
        <w:pStyle w:val="EndNoteBibliography"/>
        <w:ind w:left="720" w:hanging="720"/>
        <w:rPr>
          <w:noProof/>
        </w:rPr>
      </w:pPr>
      <w:r w:rsidRPr="00603103">
        <w:rPr>
          <w:noProof/>
        </w:rPr>
        <w:t xml:space="preserve">Moore, J. K., S. C. Doney, and K. Lindsay. 2004b. Upper ocean ecosystem dynamics and iron cycling in a global three-dimensional model. Global Biogeochemical Cycles </w:t>
      </w:r>
      <w:r w:rsidRPr="00603103">
        <w:rPr>
          <w:b/>
          <w:noProof/>
        </w:rPr>
        <w:t xml:space="preserve">18: </w:t>
      </w:r>
      <w:r w:rsidRPr="00603103">
        <w:rPr>
          <w:noProof/>
        </w:rPr>
        <w:t>GB4028.</w:t>
      </w:r>
    </w:p>
    <w:p w14:paraId="24891B73" w14:textId="77777777" w:rsidR="00603103" w:rsidRPr="00603103" w:rsidRDefault="00603103" w:rsidP="00603103">
      <w:pPr>
        <w:pStyle w:val="EndNoteBibliography"/>
        <w:ind w:left="720" w:hanging="720"/>
        <w:rPr>
          <w:noProof/>
        </w:rPr>
      </w:pPr>
      <w:r w:rsidRPr="00603103">
        <w:rPr>
          <w:noProof/>
        </w:rPr>
        <w:t xml:space="preserve">Onogi, K. and others 2007. The JRA-25 reanalysis. </w:t>
      </w:r>
      <w:r w:rsidRPr="00603103">
        <w:rPr>
          <w:rFonts w:ascii="MS Mincho" w:eastAsia="MS Mincho" w:hAnsi="MS Mincho" w:cs="MS Mincho"/>
          <w:noProof/>
        </w:rPr>
        <w:t>気象集誌</w:t>
      </w:r>
      <w:r w:rsidRPr="00603103">
        <w:rPr>
          <w:noProof/>
        </w:rPr>
        <w:t xml:space="preserve">. </w:t>
      </w:r>
      <w:r w:rsidRPr="00603103">
        <w:rPr>
          <w:rFonts w:ascii="MS Mincho" w:eastAsia="MS Mincho" w:hAnsi="MS Mincho" w:cs="MS Mincho"/>
          <w:noProof/>
        </w:rPr>
        <w:t>第</w:t>
      </w:r>
      <w:r w:rsidRPr="00603103">
        <w:rPr>
          <w:noProof/>
        </w:rPr>
        <w:t xml:space="preserve"> 2 </w:t>
      </w:r>
      <w:r w:rsidRPr="00603103">
        <w:rPr>
          <w:rFonts w:ascii="MS Mincho" w:eastAsia="MS Mincho" w:hAnsi="MS Mincho" w:cs="MS Mincho"/>
          <w:noProof/>
        </w:rPr>
        <w:t>輯</w:t>
      </w:r>
      <w:r w:rsidRPr="00603103">
        <w:rPr>
          <w:noProof/>
        </w:rPr>
        <w:t xml:space="preserve"> </w:t>
      </w:r>
      <w:r w:rsidRPr="00603103">
        <w:rPr>
          <w:b/>
          <w:noProof/>
        </w:rPr>
        <w:t xml:space="preserve">85: </w:t>
      </w:r>
      <w:r w:rsidRPr="00603103">
        <w:rPr>
          <w:noProof/>
        </w:rPr>
        <w:t>369-432.</w:t>
      </w:r>
    </w:p>
    <w:p w14:paraId="1CF79846" w14:textId="77777777" w:rsidR="00603103" w:rsidRPr="00603103" w:rsidRDefault="00603103" w:rsidP="00603103">
      <w:pPr>
        <w:pStyle w:val="EndNoteBibliography"/>
        <w:ind w:left="720" w:hanging="720"/>
        <w:rPr>
          <w:noProof/>
        </w:rPr>
      </w:pPr>
      <w:r w:rsidRPr="00603103">
        <w:rPr>
          <w:noProof/>
        </w:rPr>
        <w:t xml:space="preserve">Oschlies, A., and V. C. Garcon. 1998. Eddy-induced enhancement of primary production in a model of the North Atlantic Ocean. Nature </w:t>
      </w:r>
      <w:r w:rsidRPr="00603103">
        <w:rPr>
          <w:b/>
          <w:noProof/>
        </w:rPr>
        <w:t xml:space="preserve">394: </w:t>
      </w:r>
      <w:r w:rsidRPr="00603103">
        <w:rPr>
          <w:noProof/>
        </w:rPr>
        <w:t>266-269.</w:t>
      </w:r>
    </w:p>
    <w:p w14:paraId="580C3EEA" w14:textId="77777777" w:rsidR="00603103" w:rsidRPr="00603103" w:rsidRDefault="00603103" w:rsidP="00603103">
      <w:pPr>
        <w:pStyle w:val="EndNoteBibliography"/>
        <w:ind w:left="720" w:hanging="720"/>
        <w:rPr>
          <w:noProof/>
        </w:rPr>
      </w:pPr>
      <w:r w:rsidRPr="00603103">
        <w:rPr>
          <w:noProof/>
        </w:rPr>
        <w:t xml:space="preserve">Riser, S. C., and K. S. Johnson. 2008. Net production of oxygen in the subtropical ocean. Nature </w:t>
      </w:r>
      <w:r w:rsidRPr="00603103">
        <w:rPr>
          <w:b/>
          <w:noProof/>
        </w:rPr>
        <w:t xml:space="preserve">451: </w:t>
      </w:r>
      <w:r w:rsidRPr="00603103">
        <w:rPr>
          <w:noProof/>
        </w:rPr>
        <w:t>323-325.</w:t>
      </w:r>
    </w:p>
    <w:p w14:paraId="0F9234AB" w14:textId="77777777" w:rsidR="00603103" w:rsidRPr="00603103" w:rsidRDefault="00603103" w:rsidP="00603103">
      <w:pPr>
        <w:pStyle w:val="EndNoteBibliography"/>
        <w:ind w:left="720" w:hanging="720"/>
        <w:rPr>
          <w:noProof/>
        </w:rPr>
      </w:pPr>
      <w:r w:rsidRPr="00603103">
        <w:rPr>
          <w:noProof/>
        </w:rPr>
        <w:t xml:space="preserve">Shulenberger, E., and J. L. Reid. 1981. The Pacific shallow oxygen maximum, deep chlorophyll maximum, and primary productivity, reconsidered. Deep-Sea Res. </w:t>
      </w:r>
      <w:r w:rsidRPr="00603103">
        <w:rPr>
          <w:b/>
          <w:noProof/>
        </w:rPr>
        <w:t xml:space="preserve">28A: </w:t>
      </w:r>
      <w:r w:rsidRPr="00603103">
        <w:rPr>
          <w:noProof/>
        </w:rPr>
        <w:t>901-919.</w:t>
      </w:r>
    </w:p>
    <w:p w14:paraId="2D977E0F" w14:textId="77777777" w:rsidR="00603103" w:rsidRPr="00603103" w:rsidRDefault="00603103" w:rsidP="00603103">
      <w:pPr>
        <w:pStyle w:val="EndNoteBibliography"/>
        <w:ind w:left="720" w:hanging="720"/>
        <w:rPr>
          <w:noProof/>
        </w:rPr>
      </w:pPr>
      <w:r w:rsidRPr="00603103">
        <w:rPr>
          <w:noProof/>
        </w:rPr>
        <w:t xml:space="preserve">Small, R. J., E. Curchitser, K. Hedstrom, B. Kauffman, and W. G. Large. 2015. The Benguela Upwelling System: Quantifying the Sensitivity to Resolution and Coastal Wind Representation in a Global Climate Model*. Journal of Climate </w:t>
      </w:r>
      <w:r w:rsidRPr="00603103">
        <w:rPr>
          <w:b/>
          <w:noProof/>
        </w:rPr>
        <w:t xml:space="preserve">28: </w:t>
      </w:r>
      <w:r w:rsidRPr="00603103">
        <w:rPr>
          <w:noProof/>
        </w:rPr>
        <w:t>9409-9432.</w:t>
      </w:r>
    </w:p>
    <w:p w14:paraId="68534BAB" w14:textId="77777777" w:rsidR="00603103" w:rsidRPr="00603103" w:rsidRDefault="00603103" w:rsidP="00603103">
      <w:pPr>
        <w:pStyle w:val="EndNoteBibliography"/>
        <w:ind w:left="720" w:hanging="720"/>
        <w:rPr>
          <w:noProof/>
        </w:rPr>
      </w:pPr>
      <w:r w:rsidRPr="00603103">
        <w:rPr>
          <w:noProof/>
        </w:rPr>
        <w:t xml:space="preserve">Smith, C. L., K. J. Richards, and M. J. R. Fasham. 1996. The impact of mesoscale eddies on plankton dynamics in the upper ocean. Deep-Sea Research I </w:t>
      </w:r>
      <w:r w:rsidRPr="00603103">
        <w:rPr>
          <w:b/>
          <w:noProof/>
        </w:rPr>
        <w:t xml:space="preserve">43: </w:t>
      </w:r>
      <w:r w:rsidRPr="00603103">
        <w:rPr>
          <w:noProof/>
        </w:rPr>
        <w:t>1807-1832.</w:t>
      </w:r>
    </w:p>
    <w:p w14:paraId="05809981" w14:textId="77777777" w:rsidR="00603103" w:rsidRPr="00603103" w:rsidRDefault="00603103" w:rsidP="00603103">
      <w:pPr>
        <w:pStyle w:val="EndNoteBibliography"/>
        <w:ind w:left="720" w:hanging="720"/>
        <w:rPr>
          <w:noProof/>
        </w:rPr>
      </w:pPr>
      <w:r w:rsidRPr="00603103">
        <w:rPr>
          <w:noProof/>
        </w:rPr>
        <w:t xml:space="preserve">Smith, R. and others 2010. The Parallel Ocean Program (POP) Reference Manual Ocean Component of the Community Climate System Model (CCSM) and Community Earth System Model (CESM). Rep. LAUR-01853 </w:t>
      </w:r>
      <w:r w:rsidRPr="00603103">
        <w:rPr>
          <w:b/>
          <w:noProof/>
        </w:rPr>
        <w:t>141</w:t>
      </w:r>
      <w:r w:rsidRPr="00603103">
        <w:rPr>
          <w:noProof/>
        </w:rPr>
        <w:t>.</w:t>
      </w:r>
    </w:p>
    <w:p w14:paraId="1F2D978D" w14:textId="77777777" w:rsidR="00603103" w:rsidRPr="00603103" w:rsidRDefault="00603103" w:rsidP="00603103">
      <w:pPr>
        <w:pStyle w:val="EndNoteBibliography"/>
        <w:ind w:left="720" w:hanging="720"/>
        <w:rPr>
          <w:noProof/>
        </w:rPr>
      </w:pPr>
      <w:r w:rsidRPr="00603103">
        <w:rPr>
          <w:noProof/>
        </w:rPr>
        <w:lastRenderedPageBreak/>
        <w:t xml:space="preserve">Spall, S. A., and K. J. Richards. 2000. A numerical model of mesoscale frontal instabilities and plankton dynamics-- I. Model formulation and initial experiments. Deep-Sea Res. I </w:t>
      </w:r>
      <w:r w:rsidRPr="00603103">
        <w:rPr>
          <w:b/>
          <w:noProof/>
        </w:rPr>
        <w:t xml:space="preserve">47: </w:t>
      </w:r>
      <w:r w:rsidRPr="00603103">
        <w:rPr>
          <w:noProof/>
        </w:rPr>
        <w:t>1261-1301.</w:t>
      </w:r>
    </w:p>
    <w:p w14:paraId="320269BF" w14:textId="77777777" w:rsidR="00603103" w:rsidRPr="00603103" w:rsidRDefault="00603103" w:rsidP="00603103">
      <w:pPr>
        <w:pStyle w:val="EndNoteBibliography"/>
        <w:ind w:left="720" w:hanging="720"/>
        <w:rPr>
          <w:noProof/>
        </w:rPr>
      </w:pPr>
      <w:r w:rsidRPr="00603103">
        <w:rPr>
          <w:noProof/>
        </w:rPr>
        <w:t xml:space="preserve">Strass, V. H. 1992. Chlorophyll patchiness caused by mesoscale upwelling at fronts. Deep-Sea Res. </w:t>
      </w:r>
      <w:r w:rsidRPr="00603103">
        <w:rPr>
          <w:b/>
          <w:noProof/>
        </w:rPr>
        <w:t xml:space="preserve">39: </w:t>
      </w:r>
      <w:r w:rsidRPr="00603103">
        <w:rPr>
          <w:noProof/>
        </w:rPr>
        <w:t>75-96.</w:t>
      </w:r>
    </w:p>
    <w:p w14:paraId="087C4901" w14:textId="77777777" w:rsidR="00603103" w:rsidRPr="00603103" w:rsidRDefault="00603103" w:rsidP="00603103">
      <w:pPr>
        <w:pStyle w:val="EndNoteBibliography"/>
        <w:ind w:left="720" w:hanging="720"/>
        <w:rPr>
          <w:noProof/>
        </w:rPr>
      </w:pPr>
      <w:r w:rsidRPr="00603103">
        <w:rPr>
          <w:noProof/>
        </w:rPr>
        <w:t xml:space="preserve">Sweeney, E. N., D. J. McGillicuddy, and K. O. Buesseler. 2003. Biogeochemical impacts due to mesoscale eddy activity in the Sargasso Sea as measured at the Bermuda Atlantic Time-series Study (BATS). Deep Sea Research Part II: Topical Studies in Oceanography </w:t>
      </w:r>
      <w:r w:rsidRPr="00603103">
        <w:rPr>
          <w:b/>
          <w:noProof/>
        </w:rPr>
        <w:t xml:space="preserve">50: </w:t>
      </w:r>
      <w:r w:rsidRPr="00603103">
        <w:rPr>
          <w:noProof/>
        </w:rPr>
        <w:t>3017-3039.</w:t>
      </w:r>
    </w:p>
    <w:p w14:paraId="39BED8D3" w14:textId="77777777" w:rsidR="00603103" w:rsidRPr="00603103" w:rsidRDefault="00603103" w:rsidP="00603103">
      <w:pPr>
        <w:pStyle w:val="EndNoteBibliography"/>
        <w:ind w:left="720" w:hanging="720"/>
        <w:rPr>
          <w:noProof/>
        </w:rPr>
      </w:pPr>
      <w:r w:rsidRPr="00603103">
        <w:rPr>
          <w:noProof/>
        </w:rPr>
        <w:t xml:space="preserve">Venrick, E. L. 1990. Mesoscale patterns of chlorophyll </w:t>
      </w:r>
      <w:r w:rsidRPr="00603103">
        <w:rPr>
          <w:i/>
          <w:noProof/>
        </w:rPr>
        <w:t>a</w:t>
      </w:r>
      <w:r w:rsidRPr="00603103">
        <w:rPr>
          <w:noProof/>
        </w:rPr>
        <w:t xml:space="preserve"> in the central North Pacific. Deep-Sea Research </w:t>
      </w:r>
      <w:r w:rsidRPr="00603103">
        <w:rPr>
          <w:b/>
          <w:noProof/>
        </w:rPr>
        <w:t xml:space="preserve">37: </w:t>
      </w:r>
      <w:r w:rsidRPr="00603103">
        <w:rPr>
          <w:noProof/>
        </w:rPr>
        <w:t>1017-1031.</w:t>
      </w:r>
    </w:p>
    <w:p w14:paraId="26B3E06D" w14:textId="77777777" w:rsidR="00603103" w:rsidRPr="00603103" w:rsidRDefault="00603103" w:rsidP="00603103">
      <w:pPr>
        <w:pStyle w:val="EndNoteBibliography"/>
        <w:ind w:left="720" w:hanging="720"/>
        <w:rPr>
          <w:noProof/>
        </w:rPr>
      </w:pPr>
      <w:r w:rsidRPr="00603103">
        <w:rPr>
          <w:noProof/>
        </w:rPr>
        <w:t xml:space="preserve">Woods, J. D. 1988. Mesoscale upwelling and primary production, p. 7-23. </w:t>
      </w:r>
      <w:r w:rsidRPr="00603103">
        <w:rPr>
          <w:i/>
          <w:noProof/>
        </w:rPr>
        <w:t xml:space="preserve">In </w:t>
      </w:r>
      <w:r w:rsidRPr="00603103">
        <w:rPr>
          <w:noProof/>
        </w:rPr>
        <w:t>B. J. Rothschild [ed.], Toward a Theory on Biological-Physical Interactions in the World Ocean. D. Reidel.</w:t>
      </w:r>
    </w:p>
    <w:p w14:paraId="61D51151" w14:textId="66C7CFF4" w:rsidR="006E7F73" w:rsidRDefault="00604D15" w:rsidP="006E7F73">
      <w:r>
        <w:fldChar w:fldCharType="end"/>
      </w:r>
    </w:p>
    <w:sectPr w:rsidR="006E7F73" w:rsidSect="00F76FB8">
      <w:type w:val="continuous"/>
      <w:pgSz w:w="12240" w:h="15840"/>
      <w:pgMar w:top="1440" w:right="1440" w:bottom="1440" w:left="1440" w:header="720" w:footer="720" w:gutter="0"/>
      <w:pgNumType w:start="1"/>
      <w:cols w:space="720"/>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comment w:id="0" w:author="Dennis" w:date="2016-05-11T06:00:00Z" w:initials="D">
    <w:p w14:paraId="7F39E85C" w14:textId="53318D42" w:rsidR="008D597E" w:rsidRDefault="008D597E">
      <w:pPr>
        <w:pStyle w:val="CommentText"/>
      </w:pPr>
      <w:r>
        <w:rPr>
          <w:rStyle w:val="CommentReference"/>
        </w:rPr>
        <w:annotationRef/>
      </w:r>
      <w:r>
        <w:t xml:space="preserve">The model is not comprehensive, there are things that are left out.  Moreover, observations are a key part of the mechanistic analysis.  This language could create an unfavorable response from model </w:t>
      </w:r>
      <w:proofErr w:type="spellStart"/>
      <w:r>
        <w:t>skpetics</w:t>
      </w:r>
      <w:proofErr w:type="spellEnd"/>
      <w:r>
        <w:t>.</w:t>
      </w:r>
    </w:p>
  </w:comment>
  <w:comment w:id="12" w:author="Dennis" w:date="2016-05-11T06:12:00Z" w:initials="D">
    <w:p w14:paraId="70F1E19A" w14:textId="71C21542" w:rsidR="008D597E" w:rsidRDefault="008D597E">
      <w:pPr>
        <w:pStyle w:val="CommentText"/>
      </w:pPr>
      <w:r>
        <w:rPr>
          <w:rStyle w:val="CommentReference"/>
        </w:rPr>
        <w:annotationRef/>
      </w:r>
      <w:r>
        <w:t>Fix empty space.</w:t>
      </w:r>
    </w:p>
  </w:comment>
  <w:comment w:id="30" w:author="Dennis" w:date="2016-05-11T07:32:00Z" w:initials="D">
    <w:p w14:paraId="374BAF26" w14:textId="124F119B" w:rsidR="00FC7BDD" w:rsidRDefault="00FC7BDD">
      <w:pPr>
        <w:pStyle w:val="CommentText"/>
      </w:pPr>
      <w:r>
        <w:rPr>
          <w:rStyle w:val="CommentReference"/>
        </w:rPr>
        <w:annotationRef/>
      </w:r>
      <w:r>
        <w:t>There is nothing about observations in this section.</w:t>
      </w:r>
    </w:p>
  </w:comment>
  <w:comment w:id="39" w:author="Dennis" w:date="2016-05-11T07:46:00Z" w:initials="D">
    <w:p w14:paraId="2905A3BB" w14:textId="77E432DE" w:rsidR="003C6EF9" w:rsidRDefault="003C6EF9">
      <w:pPr>
        <w:pStyle w:val="CommentText"/>
      </w:pPr>
      <w:r>
        <w:rPr>
          <w:rStyle w:val="CommentReference"/>
        </w:rPr>
        <w:annotationRef/>
      </w:r>
      <w:r>
        <w:t xml:space="preserve">Objectives in the table needs to be made consistent with the text.  Given the recent changes, also make sure the project summary is consistent as </w:t>
      </w:r>
      <w:r>
        <w:t>well.</w:t>
      </w:r>
      <w:bookmarkStart w:id="40" w:name="_GoBack"/>
      <w:bookmarkEnd w:id="40"/>
    </w:p>
  </w:comment>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D167DC4" w14:textId="77777777" w:rsidR="008C6C4B" w:rsidRDefault="008C6C4B" w:rsidP="006403A2">
      <w:r>
        <w:separator/>
      </w:r>
    </w:p>
  </w:endnote>
  <w:endnote w:type="continuationSeparator" w:id="0">
    <w:p w14:paraId="546173FF" w14:textId="77777777" w:rsidR="008C6C4B" w:rsidRDefault="008C6C4B" w:rsidP="006403A2">
      <w:r>
        <w:continuationSeparator/>
      </w:r>
    </w:p>
  </w:endnote>
  <w:endnote w:type="continuationNotice" w:id="1">
    <w:p w14:paraId="131F7658" w14:textId="77777777" w:rsidR="008C6C4B" w:rsidRDefault="008C6C4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Arial"/>
    <w:charset w:val="00"/>
    <w:family w:val="auto"/>
    <w:pitch w:val="variable"/>
    <w:sig w:usb0="E1000AEF" w:usb1="5000A1FF" w:usb2="00000000" w:usb3="00000000" w:csb0="000001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70E678" w14:textId="77777777" w:rsidR="0032427E" w:rsidRDefault="0032427E" w:rsidP="00F37B1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5F5C3BD9" w14:textId="77777777" w:rsidR="0032427E" w:rsidRDefault="0032427E">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8232F3" w14:textId="77777777" w:rsidR="0032427E" w:rsidRDefault="0032427E" w:rsidP="00F37B1C">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3C6EF9">
      <w:rPr>
        <w:rStyle w:val="PageNumber"/>
        <w:noProof/>
      </w:rPr>
      <w:t>15</w:t>
    </w:r>
    <w:r>
      <w:rPr>
        <w:rStyle w:val="PageNumber"/>
      </w:rPr>
      <w:fldChar w:fldCharType="end"/>
    </w:r>
  </w:p>
  <w:p w14:paraId="4A9CEECE" w14:textId="77777777" w:rsidR="0032427E" w:rsidRDefault="0032427E">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1DB2AB3" w14:textId="77777777" w:rsidR="008C6C4B" w:rsidRDefault="008C6C4B" w:rsidP="006403A2">
      <w:r>
        <w:separator/>
      </w:r>
    </w:p>
  </w:footnote>
  <w:footnote w:type="continuationSeparator" w:id="0">
    <w:p w14:paraId="34949390" w14:textId="77777777" w:rsidR="008C6C4B" w:rsidRDefault="008C6C4B" w:rsidP="006403A2">
      <w:r>
        <w:continuationSeparator/>
      </w:r>
    </w:p>
  </w:footnote>
  <w:footnote w:type="continuationNotice" w:id="1">
    <w:p w14:paraId="391CCA95" w14:textId="77777777" w:rsidR="008C6C4B" w:rsidRDefault="008C6C4B"/>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48"/>
  <w:proofState w:spelling="clean" w:grammar="clean"/>
  <w:trackRevisions/>
  <w:defaultTabStop w:val="720"/>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Limnology Oceanography_with_caps_and_sort&lt;/Style&gt;&lt;LeftDelim&gt;{&lt;/LeftDelim&gt;&lt;RightDelim&gt;}&lt;/RightDelim&gt;&lt;FontName&gt;Times New Roman&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z952dwpp1f20vze2aae59vesfz20vvxzrppz&quot;&gt;My EndNote Library&lt;record-ids&gt;&lt;item&gt;1&lt;/item&gt;&lt;item&gt;15&lt;/item&gt;&lt;item&gt;16&lt;/item&gt;&lt;item&gt;27&lt;/item&gt;&lt;item&gt;81&lt;/item&gt;&lt;item&gt;105&lt;/item&gt;&lt;item&gt;121&lt;/item&gt;&lt;item&gt;140&lt;/item&gt;&lt;item&gt;144&lt;/item&gt;&lt;item&gt;148&lt;/item&gt;&lt;item&gt;213&lt;/item&gt;&lt;item&gt;224&lt;/item&gt;&lt;item&gt;312&lt;/item&gt;&lt;item&gt;316&lt;/item&gt;&lt;item&gt;322&lt;/item&gt;&lt;item&gt;679&lt;/item&gt;&lt;item&gt;1010&lt;/item&gt;&lt;item&gt;1064&lt;/item&gt;&lt;item&gt;1135&lt;/item&gt;&lt;item&gt;1155&lt;/item&gt;&lt;item&gt;1156&lt;/item&gt;&lt;item&gt;1157&lt;/item&gt;&lt;item&gt;1163&lt;/item&gt;&lt;item&gt;1181&lt;/item&gt;&lt;item&gt;1203&lt;/item&gt;&lt;item&gt;1723&lt;/item&gt;&lt;item&gt;1812&lt;/item&gt;&lt;item&gt;2025&lt;/item&gt;&lt;item&gt;2296&lt;/item&gt;&lt;/record-ids&gt;&lt;/item&gt;&lt;/Libraries&gt;"/>
  </w:docVars>
  <w:rsids>
    <w:rsidRoot w:val="00BD7A4A"/>
    <w:rsid w:val="000041F0"/>
    <w:rsid w:val="00007D8F"/>
    <w:rsid w:val="000106EB"/>
    <w:rsid w:val="00012B63"/>
    <w:rsid w:val="00020AE6"/>
    <w:rsid w:val="00023737"/>
    <w:rsid w:val="0002654C"/>
    <w:rsid w:val="000311DE"/>
    <w:rsid w:val="000312AE"/>
    <w:rsid w:val="00040D46"/>
    <w:rsid w:val="00041E8C"/>
    <w:rsid w:val="000448FE"/>
    <w:rsid w:val="00056A41"/>
    <w:rsid w:val="00061A2F"/>
    <w:rsid w:val="000715FF"/>
    <w:rsid w:val="0007293C"/>
    <w:rsid w:val="000801AF"/>
    <w:rsid w:val="0008676A"/>
    <w:rsid w:val="00086E8A"/>
    <w:rsid w:val="000973F9"/>
    <w:rsid w:val="000A1C32"/>
    <w:rsid w:val="000A1CEB"/>
    <w:rsid w:val="000A40A6"/>
    <w:rsid w:val="000B08E9"/>
    <w:rsid w:val="000B41CD"/>
    <w:rsid w:val="000B5B51"/>
    <w:rsid w:val="000C455E"/>
    <w:rsid w:val="000C6C1E"/>
    <w:rsid w:val="000E1FD8"/>
    <w:rsid w:val="000E493B"/>
    <w:rsid w:val="000F1C7B"/>
    <w:rsid w:val="000F6BE9"/>
    <w:rsid w:val="00123399"/>
    <w:rsid w:val="00127285"/>
    <w:rsid w:val="00127855"/>
    <w:rsid w:val="00131A2F"/>
    <w:rsid w:val="00136740"/>
    <w:rsid w:val="0014656C"/>
    <w:rsid w:val="00152B33"/>
    <w:rsid w:val="00154E50"/>
    <w:rsid w:val="00155426"/>
    <w:rsid w:val="00156169"/>
    <w:rsid w:val="00156C8F"/>
    <w:rsid w:val="001614E5"/>
    <w:rsid w:val="001628A3"/>
    <w:rsid w:val="00190018"/>
    <w:rsid w:val="00190B4C"/>
    <w:rsid w:val="00193F83"/>
    <w:rsid w:val="001945A1"/>
    <w:rsid w:val="00195111"/>
    <w:rsid w:val="001B4106"/>
    <w:rsid w:val="001C17BF"/>
    <w:rsid w:val="001C27E6"/>
    <w:rsid w:val="001C3BE8"/>
    <w:rsid w:val="001C7FCB"/>
    <w:rsid w:val="001E05D5"/>
    <w:rsid w:val="001E0A1C"/>
    <w:rsid w:val="001E0A46"/>
    <w:rsid w:val="001F00E3"/>
    <w:rsid w:val="001F2058"/>
    <w:rsid w:val="001F38BE"/>
    <w:rsid w:val="001F6135"/>
    <w:rsid w:val="00201448"/>
    <w:rsid w:val="002076C6"/>
    <w:rsid w:val="0021173C"/>
    <w:rsid w:val="00227E4D"/>
    <w:rsid w:val="00230496"/>
    <w:rsid w:val="00237CB7"/>
    <w:rsid w:val="002414B5"/>
    <w:rsid w:val="00241540"/>
    <w:rsid w:val="002528D1"/>
    <w:rsid w:val="002528D2"/>
    <w:rsid w:val="00253BD4"/>
    <w:rsid w:val="002570F9"/>
    <w:rsid w:val="00265BA9"/>
    <w:rsid w:val="002700E4"/>
    <w:rsid w:val="00277E06"/>
    <w:rsid w:val="00281DD7"/>
    <w:rsid w:val="002961FA"/>
    <w:rsid w:val="0029668D"/>
    <w:rsid w:val="002A151B"/>
    <w:rsid w:val="002A1C75"/>
    <w:rsid w:val="002A2ED9"/>
    <w:rsid w:val="002A39B4"/>
    <w:rsid w:val="002A55FA"/>
    <w:rsid w:val="002A5F55"/>
    <w:rsid w:val="002B14E0"/>
    <w:rsid w:val="002B677E"/>
    <w:rsid w:val="002C1BAA"/>
    <w:rsid w:val="002D2127"/>
    <w:rsid w:val="002E2C7E"/>
    <w:rsid w:val="002E4C52"/>
    <w:rsid w:val="002F32ED"/>
    <w:rsid w:val="002F451F"/>
    <w:rsid w:val="002F45DD"/>
    <w:rsid w:val="002F76D5"/>
    <w:rsid w:val="002F7AE4"/>
    <w:rsid w:val="00310B77"/>
    <w:rsid w:val="00312012"/>
    <w:rsid w:val="00314927"/>
    <w:rsid w:val="0032427E"/>
    <w:rsid w:val="00332F71"/>
    <w:rsid w:val="003340E2"/>
    <w:rsid w:val="003344F2"/>
    <w:rsid w:val="003365DC"/>
    <w:rsid w:val="00336BD2"/>
    <w:rsid w:val="00337B1D"/>
    <w:rsid w:val="00342782"/>
    <w:rsid w:val="00342BB1"/>
    <w:rsid w:val="00342F0A"/>
    <w:rsid w:val="00350E41"/>
    <w:rsid w:val="003632B7"/>
    <w:rsid w:val="00366211"/>
    <w:rsid w:val="003750CB"/>
    <w:rsid w:val="0038180C"/>
    <w:rsid w:val="0038377F"/>
    <w:rsid w:val="003845BC"/>
    <w:rsid w:val="00385BF1"/>
    <w:rsid w:val="00392B15"/>
    <w:rsid w:val="00394977"/>
    <w:rsid w:val="00397B59"/>
    <w:rsid w:val="003A2C9C"/>
    <w:rsid w:val="003B0B31"/>
    <w:rsid w:val="003B2FDC"/>
    <w:rsid w:val="003B5990"/>
    <w:rsid w:val="003B64AF"/>
    <w:rsid w:val="003B7F95"/>
    <w:rsid w:val="003C0AF9"/>
    <w:rsid w:val="003C1300"/>
    <w:rsid w:val="003C229B"/>
    <w:rsid w:val="003C31D2"/>
    <w:rsid w:val="003C6EF9"/>
    <w:rsid w:val="003D2FD7"/>
    <w:rsid w:val="003D3811"/>
    <w:rsid w:val="003D59E5"/>
    <w:rsid w:val="003E2A70"/>
    <w:rsid w:val="003E633A"/>
    <w:rsid w:val="003E79CE"/>
    <w:rsid w:val="003F6C5C"/>
    <w:rsid w:val="003F7EB8"/>
    <w:rsid w:val="00402555"/>
    <w:rsid w:val="00402B94"/>
    <w:rsid w:val="004036A2"/>
    <w:rsid w:val="0041180F"/>
    <w:rsid w:val="0041240F"/>
    <w:rsid w:val="0041388C"/>
    <w:rsid w:val="00416011"/>
    <w:rsid w:val="004173E8"/>
    <w:rsid w:val="004201C7"/>
    <w:rsid w:val="004251BB"/>
    <w:rsid w:val="00442D60"/>
    <w:rsid w:val="00443241"/>
    <w:rsid w:val="0044337F"/>
    <w:rsid w:val="00451658"/>
    <w:rsid w:val="00454C7C"/>
    <w:rsid w:val="004558FE"/>
    <w:rsid w:val="00455C84"/>
    <w:rsid w:val="004635C4"/>
    <w:rsid w:val="00464488"/>
    <w:rsid w:val="00464942"/>
    <w:rsid w:val="00464CFF"/>
    <w:rsid w:val="004653C6"/>
    <w:rsid w:val="00482344"/>
    <w:rsid w:val="00485DF4"/>
    <w:rsid w:val="00486FF9"/>
    <w:rsid w:val="00490816"/>
    <w:rsid w:val="00491888"/>
    <w:rsid w:val="00494401"/>
    <w:rsid w:val="00495893"/>
    <w:rsid w:val="004978EF"/>
    <w:rsid w:val="004A5F2E"/>
    <w:rsid w:val="004A6E36"/>
    <w:rsid w:val="004A7C8F"/>
    <w:rsid w:val="004B2AA3"/>
    <w:rsid w:val="004B3BEE"/>
    <w:rsid w:val="004C4AB4"/>
    <w:rsid w:val="004C5548"/>
    <w:rsid w:val="004D1E13"/>
    <w:rsid w:val="004E3BD0"/>
    <w:rsid w:val="004E47DD"/>
    <w:rsid w:val="004E7095"/>
    <w:rsid w:val="004F3E01"/>
    <w:rsid w:val="004F5609"/>
    <w:rsid w:val="00511147"/>
    <w:rsid w:val="005128A8"/>
    <w:rsid w:val="0051378C"/>
    <w:rsid w:val="0051412D"/>
    <w:rsid w:val="00523CD6"/>
    <w:rsid w:val="0052599A"/>
    <w:rsid w:val="00526DA9"/>
    <w:rsid w:val="00531278"/>
    <w:rsid w:val="00531633"/>
    <w:rsid w:val="00531B5B"/>
    <w:rsid w:val="00533B2A"/>
    <w:rsid w:val="00534AF6"/>
    <w:rsid w:val="0053519A"/>
    <w:rsid w:val="00541B82"/>
    <w:rsid w:val="00545D62"/>
    <w:rsid w:val="00545F05"/>
    <w:rsid w:val="00546485"/>
    <w:rsid w:val="00547EA9"/>
    <w:rsid w:val="00565F2F"/>
    <w:rsid w:val="00566393"/>
    <w:rsid w:val="00574F25"/>
    <w:rsid w:val="00593ED7"/>
    <w:rsid w:val="0059457C"/>
    <w:rsid w:val="00594774"/>
    <w:rsid w:val="005A2648"/>
    <w:rsid w:val="005A47C7"/>
    <w:rsid w:val="005A4971"/>
    <w:rsid w:val="005A4D7E"/>
    <w:rsid w:val="005A614B"/>
    <w:rsid w:val="005A6ABC"/>
    <w:rsid w:val="005B3D81"/>
    <w:rsid w:val="005B3F9E"/>
    <w:rsid w:val="005B58E0"/>
    <w:rsid w:val="005B73EE"/>
    <w:rsid w:val="005B7BAD"/>
    <w:rsid w:val="005C0C30"/>
    <w:rsid w:val="005C4A09"/>
    <w:rsid w:val="005D2066"/>
    <w:rsid w:val="005D38B7"/>
    <w:rsid w:val="005E24F2"/>
    <w:rsid w:val="00600185"/>
    <w:rsid w:val="006011A3"/>
    <w:rsid w:val="00603103"/>
    <w:rsid w:val="00603A43"/>
    <w:rsid w:val="00604D15"/>
    <w:rsid w:val="006056A1"/>
    <w:rsid w:val="006064D9"/>
    <w:rsid w:val="006102B7"/>
    <w:rsid w:val="00624A83"/>
    <w:rsid w:val="00626E79"/>
    <w:rsid w:val="00633278"/>
    <w:rsid w:val="00635CF6"/>
    <w:rsid w:val="006403A2"/>
    <w:rsid w:val="006405CE"/>
    <w:rsid w:val="00651B9F"/>
    <w:rsid w:val="006630CF"/>
    <w:rsid w:val="006655EB"/>
    <w:rsid w:val="00672A6B"/>
    <w:rsid w:val="006815A4"/>
    <w:rsid w:val="0068738A"/>
    <w:rsid w:val="00693743"/>
    <w:rsid w:val="00696590"/>
    <w:rsid w:val="00697515"/>
    <w:rsid w:val="006A09AF"/>
    <w:rsid w:val="006A56DD"/>
    <w:rsid w:val="006A5DAC"/>
    <w:rsid w:val="006B0F8A"/>
    <w:rsid w:val="006B5F0B"/>
    <w:rsid w:val="006B73B1"/>
    <w:rsid w:val="006C0D50"/>
    <w:rsid w:val="006C5F00"/>
    <w:rsid w:val="006C73CE"/>
    <w:rsid w:val="006D35C1"/>
    <w:rsid w:val="006E0006"/>
    <w:rsid w:val="006E0F09"/>
    <w:rsid w:val="006E4011"/>
    <w:rsid w:val="006E7F73"/>
    <w:rsid w:val="006F02A3"/>
    <w:rsid w:val="0071044F"/>
    <w:rsid w:val="007127FB"/>
    <w:rsid w:val="0072206D"/>
    <w:rsid w:val="00723947"/>
    <w:rsid w:val="007347B4"/>
    <w:rsid w:val="007370CA"/>
    <w:rsid w:val="00752E97"/>
    <w:rsid w:val="0075420C"/>
    <w:rsid w:val="00762802"/>
    <w:rsid w:val="007657A0"/>
    <w:rsid w:val="00770412"/>
    <w:rsid w:val="00773615"/>
    <w:rsid w:val="00781AD8"/>
    <w:rsid w:val="00784389"/>
    <w:rsid w:val="007875C1"/>
    <w:rsid w:val="00792DC9"/>
    <w:rsid w:val="00793FAE"/>
    <w:rsid w:val="0079758E"/>
    <w:rsid w:val="007A1154"/>
    <w:rsid w:val="007A2870"/>
    <w:rsid w:val="007A457C"/>
    <w:rsid w:val="007B29C5"/>
    <w:rsid w:val="007C1202"/>
    <w:rsid w:val="007C2940"/>
    <w:rsid w:val="007C6667"/>
    <w:rsid w:val="007D3C27"/>
    <w:rsid w:val="007D5116"/>
    <w:rsid w:val="007D523E"/>
    <w:rsid w:val="007D59CC"/>
    <w:rsid w:val="007E2657"/>
    <w:rsid w:val="007E3021"/>
    <w:rsid w:val="007E7133"/>
    <w:rsid w:val="007F052D"/>
    <w:rsid w:val="0080136A"/>
    <w:rsid w:val="00806F23"/>
    <w:rsid w:val="00812948"/>
    <w:rsid w:val="00813342"/>
    <w:rsid w:val="00822E2C"/>
    <w:rsid w:val="00826774"/>
    <w:rsid w:val="008276C2"/>
    <w:rsid w:val="00832787"/>
    <w:rsid w:val="0083290F"/>
    <w:rsid w:val="00833AC7"/>
    <w:rsid w:val="00843761"/>
    <w:rsid w:val="00856861"/>
    <w:rsid w:val="00856DDB"/>
    <w:rsid w:val="00862163"/>
    <w:rsid w:val="00863C62"/>
    <w:rsid w:val="00874C50"/>
    <w:rsid w:val="0087503E"/>
    <w:rsid w:val="00876B24"/>
    <w:rsid w:val="008777F4"/>
    <w:rsid w:val="00880D4B"/>
    <w:rsid w:val="00885559"/>
    <w:rsid w:val="008A14EC"/>
    <w:rsid w:val="008B05F3"/>
    <w:rsid w:val="008C614F"/>
    <w:rsid w:val="008C69CA"/>
    <w:rsid w:val="008C6C4B"/>
    <w:rsid w:val="008D597E"/>
    <w:rsid w:val="008E083A"/>
    <w:rsid w:val="008E2A2B"/>
    <w:rsid w:val="008E2BF1"/>
    <w:rsid w:val="008E4920"/>
    <w:rsid w:val="008F2080"/>
    <w:rsid w:val="00905B56"/>
    <w:rsid w:val="00911C6B"/>
    <w:rsid w:val="00931D06"/>
    <w:rsid w:val="00931FFC"/>
    <w:rsid w:val="00944E21"/>
    <w:rsid w:val="00945B9C"/>
    <w:rsid w:val="00952A6D"/>
    <w:rsid w:val="00954010"/>
    <w:rsid w:val="00960557"/>
    <w:rsid w:val="00962D94"/>
    <w:rsid w:val="00973C99"/>
    <w:rsid w:val="00975352"/>
    <w:rsid w:val="00976B33"/>
    <w:rsid w:val="00976D1F"/>
    <w:rsid w:val="00977355"/>
    <w:rsid w:val="0097743F"/>
    <w:rsid w:val="009835AA"/>
    <w:rsid w:val="00986022"/>
    <w:rsid w:val="00986ACF"/>
    <w:rsid w:val="00996272"/>
    <w:rsid w:val="00997253"/>
    <w:rsid w:val="009B1933"/>
    <w:rsid w:val="009B7C67"/>
    <w:rsid w:val="009C0D87"/>
    <w:rsid w:val="009C1508"/>
    <w:rsid w:val="009D04BD"/>
    <w:rsid w:val="009D270A"/>
    <w:rsid w:val="009D7EED"/>
    <w:rsid w:val="009E3876"/>
    <w:rsid w:val="009F0384"/>
    <w:rsid w:val="009F1068"/>
    <w:rsid w:val="009F1224"/>
    <w:rsid w:val="009F18E1"/>
    <w:rsid w:val="009F38C7"/>
    <w:rsid w:val="009F5F80"/>
    <w:rsid w:val="00A17C3B"/>
    <w:rsid w:val="00A20F4C"/>
    <w:rsid w:val="00A25501"/>
    <w:rsid w:val="00A27AFE"/>
    <w:rsid w:val="00A33EED"/>
    <w:rsid w:val="00A42ED4"/>
    <w:rsid w:val="00A46FB3"/>
    <w:rsid w:val="00A5370F"/>
    <w:rsid w:val="00A53734"/>
    <w:rsid w:val="00A56874"/>
    <w:rsid w:val="00A57413"/>
    <w:rsid w:val="00A75309"/>
    <w:rsid w:val="00A80F84"/>
    <w:rsid w:val="00A8259D"/>
    <w:rsid w:val="00A82742"/>
    <w:rsid w:val="00A87EE3"/>
    <w:rsid w:val="00A94594"/>
    <w:rsid w:val="00AA4364"/>
    <w:rsid w:val="00AA6A13"/>
    <w:rsid w:val="00AB1338"/>
    <w:rsid w:val="00AB18EA"/>
    <w:rsid w:val="00AB3A64"/>
    <w:rsid w:val="00AB457E"/>
    <w:rsid w:val="00AB4BEC"/>
    <w:rsid w:val="00AB722E"/>
    <w:rsid w:val="00AB7BE7"/>
    <w:rsid w:val="00AC13B6"/>
    <w:rsid w:val="00AC233E"/>
    <w:rsid w:val="00AC418A"/>
    <w:rsid w:val="00AD0BE6"/>
    <w:rsid w:val="00AD5514"/>
    <w:rsid w:val="00AE093A"/>
    <w:rsid w:val="00AE0BBA"/>
    <w:rsid w:val="00B01E8F"/>
    <w:rsid w:val="00B03D98"/>
    <w:rsid w:val="00B2213F"/>
    <w:rsid w:val="00B232AF"/>
    <w:rsid w:val="00B23921"/>
    <w:rsid w:val="00B338DF"/>
    <w:rsid w:val="00B367D5"/>
    <w:rsid w:val="00B37280"/>
    <w:rsid w:val="00B378DD"/>
    <w:rsid w:val="00B467E1"/>
    <w:rsid w:val="00B47AA7"/>
    <w:rsid w:val="00B56F79"/>
    <w:rsid w:val="00B64A62"/>
    <w:rsid w:val="00B7012D"/>
    <w:rsid w:val="00B84916"/>
    <w:rsid w:val="00B94277"/>
    <w:rsid w:val="00B96555"/>
    <w:rsid w:val="00B97404"/>
    <w:rsid w:val="00BA4909"/>
    <w:rsid w:val="00BA5D4F"/>
    <w:rsid w:val="00BB396F"/>
    <w:rsid w:val="00BB5BE0"/>
    <w:rsid w:val="00BC384F"/>
    <w:rsid w:val="00BC5B7B"/>
    <w:rsid w:val="00BC6877"/>
    <w:rsid w:val="00BD20BF"/>
    <w:rsid w:val="00BD2CD4"/>
    <w:rsid w:val="00BD52CE"/>
    <w:rsid w:val="00BD58E6"/>
    <w:rsid w:val="00BD79C7"/>
    <w:rsid w:val="00BD7A4A"/>
    <w:rsid w:val="00BF5EE6"/>
    <w:rsid w:val="00BF6182"/>
    <w:rsid w:val="00C03652"/>
    <w:rsid w:val="00C076AC"/>
    <w:rsid w:val="00C11F42"/>
    <w:rsid w:val="00C170A2"/>
    <w:rsid w:val="00C20BEF"/>
    <w:rsid w:val="00C2158C"/>
    <w:rsid w:val="00C30DF2"/>
    <w:rsid w:val="00C4141A"/>
    <w:rsid w:val="00C417C5"/>
    <w:rsid w:val="00C466FC"/>
    <w:rsid w:val="00C46901"/>
    <w:rsid w:val="00C47407"/>
    <w:rsid w:val="00C54811"/>
    <w:rsid w:val="00C57CF2"/>
    <w:rsid w:val="00C70817"/>
    <w:rsid w:val="00C74730"/>
    <w:rsid w:val="00C77888"/>
    <w:rsid w:val="00C8202B"/>
    <w:rsid w:val="00C85A44"/>
    <w:rsid w:val="00C94569"/>
    <w:rsid w:val="00C94FFA"/>
    <w:rsid w:val="00C97EFD"/>
    <w:rsid w:val="00CA381C"/>
    <w:rsid w:val="00CB42A8"/>
    <w:rsid w:val="00CC7BE7"/>
    <w:rsid w:val="00CD136C"/>
    <w:rsid w:val="00CE50BC"/>
    <w:rsid w:val="00CE589B"/>
    <w:rsid w:val="00D017F5"/>
    <w:rsid w:val="00D01DFE"/>
    <w:rsid w:val="00D03D3A"/>
    <w:rsid w:val="00D111E2"/>
    <w:rsid w:val="00D128DD"/>
    <w:rsid w:val="00D1449C"/>
    <w:rsid w:val="00D22E58"/>
    <w:rsid w:val="00D27C17"/>
    <w:rsid w:val="00D316F7"/>
    <w:rsid w:val="00D3183E"/>
    <w:rsid w:val="00D37AD4"/>
    <w:rsid w:val="00D40817"/>
    <w:rsid w:val="00D42440"/>
    <w:rsid w:val="00D43B80"/>
    <w:rsid w:val="00D43C75"/>
    <w:rsid w:val="00D4710C"/>
    <w:rsid w:val="00D472F7"/>
    <w:rsid w:val="00D53B2C"/>
    <w:rsid w:val="00D555FF"/>
    <w:rsid w:val="00D55B86"/>
    <w:rsid w:val="00D56BF1"/>
    <w:rsid w:val="00D60117"/>
    <w:rsid w:val="00D61BE2"/>
    <w:rsid w:val="00D67641"/>
    <w:rsid w:val="00D75FC0"/>
    <w:rsid w:val="00D85852"/>
    <w:rsid w:val="00D87C26"/>
    <w:rsid w:val="00DA7ADB"/>
    <w:rsid w:val="00DB35F0"/>
    <w:rsid w:val="00DC5015"/>
    <w:rsid w:val="00DC680B"/>
    <w:rsid w:val="00DC747D"/>
    <w:rsid w:val="00DD0F95"/>
    <w:rsid w:val="00DD602A"/>
    <w:rsid w:val="00DD6BF9"/>
    <w:rsid w:val="00DF0FAF"/>
    <w:rsid w:val="00DF12FD"/>
    <w:rsid w:val="00DF5311"/>
    <w:rsid w:val="00DF607D"/>
    <w:rsid w:val="00E011C9"/>
    <w:rsid w:val="00E0302D"/>
    <w:rsid w:val="00E030F7"/>
    <w:rsid w:val="00E06AEF"/>
    <w:rsid w:val="00E07202"/>
    <w:rsid w:val="00E11818"/>
    <w:rsid w:val="00E1412E"/>
    <w:rsid w:val="00E14CCD"/>
    <w:rsid w:val="00E15A7F"/>
    <w:rsid w:val="00E20221"/>
    <w:rsid w:val="00E2412B"/>
    <w:rsid w:val="00E24B88"/>
    <w:rsid w:val="00E3014A"/>
    <w:rsid w:val="00E324E9"/>
    <w:rsid w:val="00E431E6"/>
    <w:rsid w:val="00E47C33"/>
    <w:rsid w:val="00E528B3"/>
    <w:rsid w:val="00E53179"/>
    <w:rsid w:val="00E60B2D"/>
    <w:rsid w:val="00E63DC3"/>
    <w:rsid w:val="00E64652"/>
    <w:rsid w:val="00E678AA"/>
    <w:rsid w:val="00E6793F"/>
    <w:rsid w:val="00E732A6"/>
    <w:rsid w:val="00E8409A"/>
    <w:rsid w:val="00E9651F"/>
    <w:rsid w:val="00EA23AD"/>
    <w:rsid w:val="00EA67C2"/>
    <w:rsid w:val="00EB4E45"/>
    <w:rsid w:val="00EC1BB8"/>
    <w:rsid w:val="00EC5574"/>
    <w:rsid w:val="00EC67AA"/>
    <w:rsid w:val="00ED5E4A"/>
    <w:rsid w:val="00ED65A7"/>
    <w:rsid w:val="00EE1CCE"/>
    <w:rsid w:val="00EE784A"/>
    <w:rsid w:val="00EF1587"/>
    <w:rsid w:val="00EF4B1A"/>
    <w:rsid w:val="00EF592E"/>
    <w:rsid w:val="00EF6880"/>
    <w:rsid w:val="00F037CF"/>
    <w:rsid w:val="00F0447D"/>
    <w:rsid w:val="00F11FF2"/>
    <w:rsid w:val="00F25ADF"/>
    <w:rsid w:val="00F311D2"/>
    <w:rsid w:val="00F37B1C"/>
    <w:rsid w:val="00F41519"/>
    <w:rsid w:val="00F4711F"/>
    <w:rsid w:val="00F517CD"/>
    <w:rsid w:val="00F539BB"/>
    <w:rsid w:val="00F53B73"/>
    <w:rsid w:val="00F54147"/>
    <w:rsid w:val="00F61735"/>
    <w:rsid w:val="00F70F70"/>
    <w:rsid w:val="00F76FB8"/>
    <w:rsid w:val="00F82189"/>
    <w:rsid w:val="00F832FA"/>
    <w:rsid w:val="00F9204A"/>
    <w:rsid w:val="00F9299F"/>
    <w:rsid w:val="00FA0BCC"/>
    <w:rsid w:val="00FA48EE"/>
    <w:rsid w:val="00FA78D2"/>
    <w:rsid w:val="00FB76DB"/>
    <w:rsid w:val="00FC7BDD"/>
    <w:rsid w:val="00FD4BC3"/>
    <w:rsid w:val="00FD53F6"/>
    <w:rsid w:val="00FD7345"/>
    <w:rsid w:val="00FE0733"/>
    <w:rsid w:val="00FE0EB6"/>
    <w:rsid w:val="00FE5BE9"/>
    <w:rsid w:val="00FF0241"/>
    <w:rsid w:val="00FF5518"/>
    <w:rsid w:val="00FF6652"/>
    <w:rsid w:val="00FF717D"/>
    <w:rsid w:val="00FF740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403C816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D7A4A"/>
    <w:rPr>
      <w:rFonts w:ascii="Times New Roman" w:eastAsia="Times New Roman" w:hAnsi="Times New Roman" w:cs="Times New Roman"/>
    </w:rPr>
  </w:style>
  <w:style w:type="paragraph" w:styleId="Heading4">
    <w:name w:val="heading 4"/>
    <w:basedOn w:val="Normal"/>
    <w:next w:val="Normal"/>
    <w:link w:val="Heading4Char"/>
    <w:uiPriority w:val="9"/>
    <w:semiHidden/>
    <w:unhideWhenUsed/>
    <w:qFormat/>
    <w:rsid w:val="00AE0BBA"/>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1">
    <w:name w:val="Head1"/>
    <w:basedOn w:val="Heading4"/>
    <w:autoRedefine/>
    <w:qFormat/>
    <w:rsid w:val="00813342"/>
    <w:pPr>
      <w:keepNext w:val="0"/>
      <w:keepLines w:val="0"/>
      <w:spacing w:before="240" w:after="40"/>
      <w:contextualSpacing/>
    </w:pPr>
    <w:rPr>
      <w:rFonts w:ascii="Times New Roman" w:eastAsia="Times New Roman" w:hAnsi="Times New Roman" w:cs="Times New Roman"/>
      <w:bCs w:val="0"/>
      <w:i w:val="0"/>
      <w:iCs w:val="0"/>
      <w:color w:val="000000"/>
      <w:sz w:val="32"/>
      <w:szCs w:val="36"/>
      <w:lang w:eastAsia="ja-JP"/>
    </w:rPr>
  </w:style>
  <w:style w:type="paragraph" w:customStyle="1" w:styleId="head2">
    <w:name w:val="head2"/>
    <w:basedOn w:val="Normal"/>
    <w:qFormat/>
    <w:rsid w:val="00AE0BBA"/>
    <w:pPr>
      <w:ind w:right="720"/>
    </w:pPr>
    <w:rPr>
      <w:b/>
      <w:color w:val="000000"/>
      <w:sz w:val="26"/>
      <w:szCs w:val="26"/>
      <w:lang w:eastAsia="ja-JP"/>
    </w:rPr>
  </w:style>
  <w:style w:type="character" w:customStyle="1" w:styleId="Heading4Char">
    <w:name w:val="Heading 4 Char"/>
    <w:basedOn w:val="DefaultParagraphFont"/>
    <w:link w:val="Heading4"/>
    <w:uiPriority w:val="9"/>
    <w:semiHidden/>
    <w:rsid w:val="00AE0BBA"/>
    <w:rPr>
      <w:rFonts w:asciiTheme="majorHAnsi" w:eastAsiaTheme="majorEastAsia" w:hAnsiTheme="majorHAnsi" w:cstheme="majorBidi"/>
      <w:b/>
      <w:bCs/>
      <w:i/>
      <w:iCs/>
      <w:color w:val="4F81BD" w:themeColor="accent1"/>
    </w:rPr>
  </w:style>
  <w:style w:type="character" w:styleId="Hyperlink">
    <w:name w:val="Hyperlink"/>
    <w:basedOn w:val="DefaultParagraphFont"/>
    <w:uiPriority w:val="99"/>
    <w:unhideWhenUsed/>
    <w:rsid w:val="006E7F73"/>
    <w:rPr>
      <w:color w:val="0000FF" w:themeColor="hyperlink"/>
      <w:u w:val="single"/>
    </w:rPr>
  </w:style>
  <w:style w:type="paragraph" w:customStyle="1" w:styleId="EndNoteBibliographyTitle">
    <w:name w:val="EndNote Bibliography Title"/>
    <w:basedOn w:val="Normal"/>
    <w:rsid w:val="00604D15"/>
    <w:pPr>
      <w:jc w:val="center"/>
    </w:pPr>
  </w:style>
  <w:style w:type="paragraph" w:customStyle="1" w:styleId="EndNoteBibliography">
    <w:name w:val="EndNote Bibliography"/>
    <w:basedOn w:val="Normal"/>
    <w:rsid w:val="00604D15"/>
  </w:style>
  <w:style w:type="table" w:styleId="TableGrid">
    <w:name w:val="Table Grid"/>
    <w:basedOn w:val="TableNormal"/>
    <w:rsid w:val="00495893"/>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9589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95893"/>
    <w:rPr>
      <w:rFonts w:ascii="Lucida Grande" w:eastAsia="Times New Roman" w:hAnsi="Lucida Grande" w:cs="Lucida Grande"/>
      <w:sz w:val="18"/>
      <w:szCs w:val="18"/>
    </w:rPr>
  </w:style>
  <w:style w:type="paragraph" w:styleId="Caption">
    <w:name w:val="caption"/>
    <w:basedOn w:val="Normal"/>
    <w:next w:val="Normal"/>
    <w:autoRedefine/>
    <w:uiPriority w:val="35"/>
    <w:unhideWhenUsed/>
    <w:qFormat/>
    <w:rsid w:val="00495893"/>
    <w:pPr>
      <w:spacing w:after="200"/>
    </w:pPr>
    <w:rPr>
      <w:bCs/>
      <w:sz w:val="18"/>
      <w:szCs w:val="18"/>
    </w:rPr>
  </w:style>
  <w:style w:type="paragraph" w:customStyle="1" w:styleId="Normal1">
    <w:name w:val="Normal1"/>
    <w:rsid w:val="007E3021"/>
    <w:pPr>
      <w:contextualSpacing/>
    </w:pPr>
    <w:rPr>
      <w:rFonts w:ascii="Times New Roman" w:eastAsia="Times New Roman" w:hAnsi="Times New Roman" w:cs="Times New Roman"/>
      <w:color w:val="000000"/>
      <w:lang w:eastAsia="ja-JP"/>
    </w:rPr>
  </w:style>
  <w:style w:type="character" w:styleId="SubtleEmphasis">
    <w:name w:val="Subtle Emphasis"/>
    <w:autoRedefine/>
    <w:uiPriority w:val="19"/>
    <w:qFormat/>
    <w:rsid w:val="007E3021"/>
    <w:rPr>
      <w:i/>
    </w:rPr>
  </w:style>
  <w:style w:type="paragraph" w:styleId="BodyText2">
    <w:name w:val="Body Text 2"/>
    <w:basedOn w:val="Normal"/>
    <w:link w:val="BodyText2Char"/>
    <w:rsid w:val="00960557"/>
    <w:pPr>
      <w:jc w:val="both"/>
    </w:pPr>
  </w:style>
  <w:style w:type="character" w:customStyle="1" w:styleId="BodyText2Char">
    <w:name w:val="Body Text 2 Char"/>
    <w:basedOn w:val="DefaultParagraphFont"/>
    <w:link w:val="BodyText2"/>
    <w:rsid w:val="00960557"/>
    <w:rPr>
      <w:rFonts w:ascii="Times New Roman" w:eastAsia="Times New Roman" w:hAnsi="Times New Roman" w:cs="Times New Roman"/>
    </w:rPr>
  </w:style>
  <w:style w:type="paragraph" w:styleId="Footer">
    <w:name w:val="footer"/>
    <w:basedOn w:val="Normal"/>
    <w:link w:val="FooterChar"/>
    <w:uiPriority w:val="99"/>
    <w:unhideWhenUsed/>
    <w:rsid w:val="006403A2"/>
    <w:pPr>
      <w:tabs>
        <w:tab w:val="center" w:pos="4320"/>
        <w:tab w:val="right" w:pos="8640"/>
      </w:tabs>
    </w:pPr>
  </w:style>
  <w:style w:type="character" w:customStyle="1" w:styleId="FooterChar">
    <w:name w:val="Footer Char"/>
    <w:basedOn w:val="DefaultParagraphFont"/>
    <w:link w:val="Footer"/>
    <w:uiPriority w:val="99"/>
    <w:rsid w:val="006403A2"/>
    <w:rPr>
      <w:rFonts w:ascii="Times New Roman" w:eastAsia="Times New Roman" w:hAnsi="Times New Roman" w:cs="Times New Roman"/>
    </w:rPr>
  </w:style>
  <w:style w:type="character" w:styleId="PageNumber">
    <w:name w:val="page number"/>
    <w:basedOn w:val="DefaultParagraphFont"/>
    <w:uiPriority w:val="99"/>
    <w:semiHidden/>
    <w:unhideWhenUsed/>
    <w:rsid w:val="006403A2"/>
  </w:style>
  <w:style w:type="character" w:styleId="CommentReference">
    <w:name w:val="annotation reference"/>
    <w:basedOn w:val="DefaultParagraphFont"/>
    <w:uiPriority w:val="99"/>
    <w:semiHidden/>
    <w:unhideWhenUsed/>
    <w:rsid w:val="00547EA9"/>
    <w:rPr>
      <w:sz w:val="18"/>
      <w:szCs w:val="18"/>
    </w:rPr>
  </w:style>
  <w:style w:type="paragraph" w:styleId="CommentText">
    <w:name w:val="annotation text"/>
    <w:basedOn w:val="Normal"/>
    <w:link w:val="CommentTextChar"/>
    <w:uiPriority w:val="99"/>
    <w:unhideWhenUsed/>
    <w:rsid w:val="00547EA9"/>
  </w:style>
  <w:style w:type="character" w:customStyle="1" w:styleId="CommentTextChar">
    <w:name w:val="Comment Text Char"/>
    <w:basedOn w:val="DefaultParagraphFont"/>
    <w:link w:val="CommentText"/>
    <w:uiPriority w:val="99"/>
    <w:rsid w:val="00547EA9"/>
    <w:rPr>
      <w:rFonts w:ascii="Times New Roman" w:eastAsia="Times New Roman" w:hAnsi="Times New Roman" w:cs="Times New Roman"/>
    </w:rPr>
  </w:style>
  <w:style w:type="paragraph" w:styleId="CommentSubject">
    <w:name w:val="annotation subject"/>
    <w:basedOn w:val="CommentText"/>
    <w:next w:val="CommentText"/>
    <w:link w:val="CommentSubjectChar"/>
    <w:uiPriority w:val="99"/>
    <w:semiHidden/>
    <w:unhideWhenUsed/>
    <w:rsid w:val="00547EA9"/>
    <w:rPr>
      <w:b/>
      <w:bCs/>
      <w:sz w:val="20"/>
      <w:szCs w:val="20"/>
    </w:rPr>
  </w:style>
  <w:style w:type="character" w:customStyle="1" w:styleId="CommentSubjectChar">
    <w:name w:val="Comment Subject Char"/>
    <w:basedOn w:val="CommentTextChar"/>
    <w:link w:val="CommentSubject"/>
    <w:uiPriority w:val="99"/>
    <w:semiHidden/>
    <w:rsid w:val="00547EA9"/>
    <w:rPr>
      <w:rFonts w:ascii="Times New Roman" w:eastAsia="Times New Roman" w:hAnsi="Times New Roman" w:cs="Times New Roman"/>
      <w:b/>
      <w:bCs/>
      <w:sz w:val="20"/>
      <w:szCs w:val="20"/>
    </w:rPr>
  </w:style>
  <w:style w:type="paragraph" w:styleId="Header">
    <w:name w:val="header"/>
    <w:basedOn w:val="Normal"/>
    <w:link w:val="HeaderChar"/>
    <w:uiPriority w:val="99"/>
    <w:unhideWhenUsed/>
    <w:rsid w:val="007C6667"/>
    <w:pPr>
      <w:tabs>
        <w:tab w:val="center" w:pos="4680"/>
        <w:tab w:val="right" w:pos="9360"/>
      </w:tabs>
    </w:pPr>
  </w:style>
  <w:style w:type="character" w:customStyle="1" w:styleId="HeaderChar">
    <w:name w:val="Header Char"/>
    <w:basedOn w:val="DefaultParagraphFont"/>
    <w:link w:val="Header"/>
    <w:uiPriority w:val="99"/>
    <w:rsid w:val="007C6667"/>
    <w:rPr>
      <w:rFonts w:ascii="Times New Roman" w:eastAsia="Times New Roman" w:hAnsi="Times New Roman" w:cs="Times New Roman"/>
    </w:rPr>
  </w:style>
  <w:style w:type="paragraph" w:styleId="Revision">
    <w:name w:val="Revision"/>
    <w:hidden/>
    <w:uiPriority w:val="99"/>
    <w:semiHidden/>
    <w:rsid w:val="00770412"/>
    <w:rPr>
      <w:rFonts w:ascii="Times New Roman" w:eastAsia="Times New Roman" w:hAnsi="Times New Roman" w:cs="Times New Roma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D7A4A"/>
    <w:rPr>
      <w:rFonts w:ascii="Times New Roman" w:eastAsia="Times New Roman" w:hAnsi="Times New Roman" w:cs="Times New Roman"/>
    </w:rPr>
  </w:style>
  <w:style w:type="paragraph" w:styleId="Heading4">
    <w:name w:val="heading 4"/>
    <w:basedOn w:val="Normal"/>
    <w:next w:val="Normal"/>
    <w:link w:val="Heading4Char"/>
    <w:uiPriority w:val="9"/>
    <w:semiHidden/>
    <w:unhideWhenUsed/>
    <w:qFormat/>
    <w:rsid w:val="00AE0BBA"/>
    <w:pPr>
      <w:keepNext/>
      <w:keepLines/>
      <w:spacing w:before="20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1">
    <w:name w:val="Head1"/>
    <w:basedOn w:val="Heading4"/>
    <w:autoRedefine/>
    <w:qFormat/>
    <w:rsid w:val="00813342"/>
    <w:pPr>
      <w:keepNext w:val="0"/>
      <w:keepLines w:val="0"/>
      <w:spacing w:before="240" w:after="40"/>
      <w:contextualSpacing/>
    </w:pPr>
    <w:rPr>
      <w:rFonts w:ascii="Times New Roman" w:eastAsia="Times New Roman" w:hAnsi="Times New Roman" w:cs="Times New Roman"/>
      <w:bCs w:val="0"/>
      <w:i w:val="0"/>
      <w:iCs w:val="0"/>
      <w:color w:val="000000"/>
      <w:sz w:val="32"/>
      <w:szCs w:val="36"/>
      <w:lang w:eastAsia="ja-JP"/>
    </w:rPr>
  </w:style>
  <w:style w:type="paragraph" w:customStyle="1" w:styleId="head2">
    <w:name w:val="head2"/>
    <w:basedOn w:val="Normal"/>
    <w:qFormat/>
    <w:rsid w:val="00AE0BBA"/>
    <w:pPr>
      <w:ind w:right="720"/>
    </w:pPr>
    <w:rPr>
      <w:b/>
      <w:color w:val="000000"/>
      <w:sz w:val="26"/>
      <w:szCs w:val="26"/>
      <w:lang w:eastAsia="ja-JP"/>
    </w:rPr>
  </w:style>
  <w:style w:type="character" w:customStyle="1" w:styleId="Heading4Char">
    <w:name w:val="Heading 4 Char"/>
    <w:basedOn w:val="DefaultParagraphFont"/>
    <w:link w:val="Heading4"/>
    <w:uiPriority w:val="9"/>
    <w:semiHidden/>
    <w:rsid w:val="00AE0BBA"/>
    <w:rPr>
      <w:rFonts w:asciiTheme="majorHAnsi" w:eastAsiaTheme="majorEastAsia" w:hAnsiTheme="majorHAnsi" w:cstheme="majorBidi"/>
      <w:b/>
      <w:bCs/>
      <w:i/>
      <w:iCs/>
      <w:color w:val="4F81BD" w:themeColor="accent1"/>
    </w:rPr>
  </w:style>
  <w:style w:type="character" w:styleId="Hyperlink">
    <w:name w:val="Hyperlink"/>
    <w:basedOn w:val="DefaultParagraphFont"/>
    <w:uiPriority w:val="99"/>
    <w:unhideWhenUsed/>
    <w:rsid w:val="006E7F73"/>
    <w:rPr>
      <w:color w:val="0000FF" w:themeColor="hyperlink"/>
      <w:u w:val="single"/>
    </w:rPr>
  </w:style>
  <w:style w:type="paragraph" w:customStyle="1" w:styleId="EndNoteBibliographyTitle">
    <w:name w:val="EndNote Bibliography Title"/>
    <w:basedOn w:val="Normal"/>
    <w:rsid w:val="00604D15"/>
    <w:pPr>
      <w:jc w:val="center"/>
    </w:pPr>
  </w:style>
  <w:style w:type="paragraph" w:customStyle="1" w:styleId="EndNoteBibliography">
    <w:name w:val="EndNote Bibliography"/>
    <w:basedOn w:val="Normal"/>
    <w:rsid w:val="00604D15"/>
  </w:style>
  <w:style w:type="table" w:styleId="TableGrid">
    <w:name w:val="Table Grid"/>
    <w:basedOn w:val="TableNormal"/>
    <w:rsid w:val="00495893"/>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495893"/>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495893"/>
    <w:rPr>
      <w:rFonts w:ascii="Lucida Grande" w:eastAsia="Times New Roman" w:hAnsi="Lucida Grande" w:cs="Lucida Grande"/>
      <w:sz w:val="18"/>
      <w:szCs w:val="18"/>
    </w:rPr>
  </w:style>
  <w:style w:type="paragraph" w:styleId="Caption">
    <w:name w:val="caption"/>
    <w:basedOn w:val="Normal"/>
    <w:next w:val="Normal"/>
    <w:autoRedefine/>
    <w:uiPriority w:val="35"/>
    <w:unhideWhenUsed/>
    <w:qFormat/>
    <w:rsid w:val="00495893"/>
    <w:pPr>
      <w:spacing w:after="200"/>
    </w:pPr>
    <w:rPr>
      <w:bCs/>
      <w:sz w:val="18"/>
      <w:szCs w:val="18"/>
    </w:rPr>
  </w:style>
  <w:style w:type="paragraph" w:customStyle="1" w:styleId="Normal1">
    <w:name w:val="Normal1"/>
    <w:rsid w:val="007E3021"/>
    <w:pPr>
      <w:contextualSpacing/>
    </w:pPr>
    <w:rPr>
      <w:rFonts w:ascii="Times New Roman" w:eastAsia="Times New Roman" w:hAnsi="Times New Roman" w:cs="Times New Roman"/>
      <w:color w:val="000000"/>
      <w:lang w:eastAsia="ja-JP"/>
    </w:rPr>
  </w:style>
  <w:style w:type="character" w:styleId="SubtleEmphasis">
    <w:name w:val="Subtle Emphasis"/>
    <w:autoRedefine/>
    <w:uiPriority w:val="19"/>
    <w:qFormat/>
    <w:rsid w:val="007E3021"/>
    <w:rPr>
      <w:i/>
    </w:rPr>
  </w:style>
  <w:style w:type="paragraph" w:styleId="BodyText2">
    <w:name w:val="Body Text 2"/>
    <w:basedOn w:val="Normal"/>
    <w:link w:val="BodyText2Char"/>
    <w:rsid w:val="00960557"/>
    <w:pPr>
      <w:jc w:val="both"/>
    </w:pPr>
  </w:style>
  <w:style w:type="character" w:customStyle="1" w:styleId="BodyText2Char">
    <w:name w:val="Body Text 2 Char"/>
    <w:basedOn w:val="DefaultParagraphFont"/>
    <w:link w:val="BodyText2"/>
    <w:rsid w:val="00960557"/>
    <w:rPr>
      <w:rFonts w:ascii="Times New Roman" w:eastAsia="Times New Roman" w:hAnsi="Times New Roman" w:cs="Times New Roman"/>
    </w:rPr>
  </w:style>
  <w:style w:type="paragraph" w:styleId="Footer">
    <w:name w:val="footer"/>
    <w:basedOn w:val="Normal"/>
    <w:link w:val="FooterChar"/>
    <w:uiPriority w:val="99"/>
    <w:unhideWhenUsed/>
    <w:rsid w:val="006403A2"/>
    <w:pPr>
      <w:tabs>
        <w:tab w:val="center" w:pos="4320"/>
        <w:tab w:val="right" w:pos="8640"/>
      </w:tabs>
    </w:pPr>
  </w:style>
  <w:style w:type="character" w:customStyle="1" w:styleId="FooterChar">
    <w:name w:val="Footer Char"/>
    <w:basedOn w:val="DefaultParagraphFont"/>
    <w:link w:val="Footer"/>
    <w:uiPriority w:val="99"/>
    <w:rsid w:val="006403A2"/>
    <w:rPr>
      <w:rFonts w:ascii="Times New Roman" w:eastAsia="Times New Roman" w:hAnsi="Times New Roman" w:cs="Times New Roman"/>
    </w:rPr>
  </w:style>
  <w:style w:type="character" w:styleId="PageNumber">
    <w:name w:val="page number"/>
    <w:basedOn w:val="DefaultParagraphFont"/>
    <w:uiPriority w:val="99"/>
    <w:semiHidden/>
    <w:unhideWhenUsed/>
    <w:rsid w:val="006403A2"/>
  </w:style>
  <w:style w:type="character" w:styleId="CommentReference">
    <w:name w:val="annotation reference"/>
    <w:basedOn w:val="DefaultParagraphFont"/>
    <w:uiPriority w:val="99"/>
    <w:semiHidden/>
    <w:unhideWhenUsed/>
    <w:rsid w:val="00547EA9"/>
    <w:rPr>
      <w:sz w:val="18"/>
      <w:szCs w:val="18"/>
    </w:rPr>
  </w:style>
  <w:style w:type="paragraph" w:styleId="CommentText">
    <w:name w:val="annotation text"/>
    <w:basedOn w:val="Normal"/>
    <w:link w:val="CommentTextChar"/>
    <w:uiPriority w:val="99"/>
    <w:unhideWhenUsed/>
    <w:rsid w:val="00547EA9"/>
  </w:style>
  <w:style w:type="character" w:customStyle="1" w:styleId="CommentTextChar">
    <w:name w:val="Comment Text Char"/>
    <w:basedOn w:val="DefaultParagraphFont"/>
    <w:link w:val="CommentText"/>
    <w:uiPriority w:val="99"/>
    <w:rsid w:val="00547EA9"/>
    <w:rPr>
      <w:rFonts w:ascii="Times New Roman" w:eastAsia="Times New Roman" w:hAnsi="Times New Roman" w:cs="Times New Roman"/>
    </w:rPr>
  </w:style>
  <w:style w:type="paragraph" w:styleId="CommentSubject">
    <w:name w:val="annotation subject"/>
    <w:basedOn w:val="CommentText"/>
    <w:next w:val="CommentText"/>
    <w:link w:val="CommentSubjectChar"/>
    <w:uiPriority w:val="99"/>
    <w:semiHidden/>
    <w:unhideWhenUsed/>
    <w:rsid w:val="00547EA9"/>
    <w:rPr>
      <w:b/>
      <w:bCs/>
      <w:sz w:val="20"/>
      <w:szCs w:val="20"/>
    </w:rPr>
  </w:style>
  <w:style w:type="character" w:customStyle="1" w:styleId="CommentSubjectChar">
    <w:name w:val="Comment Subject Char"/>
    <w:basedOn w:val="CommentTextChar"/>
    <w:link w:val="CommentSubject"/>
    <w:uiPriority w:val="99"/>
    <w:semiHidden/>
    <w:rsid w:val="00547EA9"/>
    <w:rPr>
      <w:rFonts w:ascii="Times New Roman" w:eastAsia="Times New Roman" w:hAnsi="Times New Roman" w:cs="Times New Roman"/>
      <w:b/>
      <w:bCs/>
      <w:sz w:val="20"/>
      <w:szCs w:val="20"/>
    </w:rPr>
  </w:style>
  <w:style w:type="paragraph" w:styleId="Header">
    <w:name w:val="header"/>
    <w:basedOn w:val="Normal"/>
    <w:link w:val="HeaderChar"/>
    <w:uiPriority w:val="99"/>
    <w:unhideWhenUsed/>
    <w:rsid w:val="007C6667"/>
    <w:pPr>
      <w:tabs>
        <w:tab w:val="center" w:pos="4680"/>
        <w:tab w:val="right" w:pos="9360"/>
      </w:tabs>
    </w:pPr>
  </w:style>
  <w:style w:type="character" w:customStyle="1" w:styleId="HeaderChar">
    <w:name w:val="Header Char"/>
    <w:basedOn w:val="DefaultParagraphFont"/>
    <w:link w:val="Header"/>
    <w:uiPriority w:val="99"/>
    <w:rsid w:val="007C6667"/>
    <w:rPr>
      <w:rFonts w:ascii="Times New Roman" w:eastAsia="Times New Roman" w:hAnsi="Times New Roman" w:cs="Times New Roman"/>
    </w:rPr>
  </w:style>
  <w:style w:type="paragraph" w:styleId="Revision">
    <w:name w:val="Revision"/>
    <w:hidden/>
    <w:uiPriority w:val="99"/>
    <w:semiHidden/>
    <w:rsid w:val="00770412"/>
    <w:rPr>
      <w:rFonts w:ascii="Times New Roman" w:eastAsia="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7192312">
      <w:bodyDiv w:val="1"/>
      <w:marLeft w:val="0"/>
      <w:marRight w:val="0"/>
      <w:marTop w:val="0"/>
      <w:marBottom w:val="0"/>
      <w:divBdr>
        <w:top w:val="none" w:sz="0" w:space="0" w:color="auto"/>
        <w:left w:val="none" w:sz="0" w:space="0" w:color="auto"/>
        <w:bottom w:val="none" w:sz="0" w:space="0" w:color="auto"/>
        <w:right w:val="none" w:sz="0" w:space="0" w:color="auto"/>
      </w:divBdr>
    </w:div>
    <w:div w:id="13632467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png"/><Relationship Id="rId18" Type="http://schemas.openxmlformats.org/officeDocument/2006/relationships/image" Target="media/image7.emf"/><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9.png"/><Relationship Id="rId34" Type="http://schemas.openxmlformats.org/officeDocument/2006/relationships/image" Target="media/image23.png"/><Relationship Id="rId7" Type="http://schemas.openxmlformats.org/officeDocument/2006/relationships/footnotes" Target="footnotes.xml"/><Relationship Id="rId12" Type="http://schemas.openxmlformats.org/officeDocument/2006/relationships/image" Target="media/image1.png"/><Relationship Id="rId17" Type="http://schemas.openxmlformats.org/officeDocument/2006/relationships/image" Target="media/image6.emf"/><Relationship Id="rId25" Type="http://schemas.openxmlformats.org/officeDocument/2006/relationships/image" Target="media/image12.png"/><Relationship Id="rId33" Type="http://schemas.openxmlformats.org/officeDocument/2006/relationships/image" Target="media/image18.png"/><Relationship Id="rId38"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emf"/><Relationship Id="rId29" Type="http://schemas.openxmlformats.org/officeDocument/2006/relationships/image" Target="media/image16.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comments" Target="comments.xml"/><Relationship Id="rId24" Type="http://schemas.openxmlformats.org/officeDocument/2006/relationships/image" Target="media/image13.emf"/><Relationship Id="rId32" Type="http://schemas.openxmlformats.org/officeDocument/2006/relationships/image" Target="media/image21.png"/><Relationship Id="rId37"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4.png"/><Relationship Id="rId23" Type="http://schemas.openxmlformats.org/officeDocument/2006/relationships/image" Target="media/image10.emf"/><Relationship Id="rId28" Type="http://schemas.openxmlformats.org/officeDocument/2006/relationships/image" Target="media/image17.emf"/><Relationship Id="rId36" Type="http://schemas.openxmlformats.org/officeDocument/2006/relationships/image" Target="media/image25.emf"/><Relationship Id="rId10" Type="http://schemas.openxmlformats.org/officeDocument/2006/relationships/footer" Target="footer2.xml"/><Relationship Id="rId19" Type="http://schemas.openxmlformats.org/officeDocument/2006/relationships/image" Target="media/image8.emf"/><Relationship Id="rId31" Type="http://schemas.openxmlformats.org/officeDocument/2006/relationships/image" Target="media/image17.pn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4.emf"/><Relationship Id="rId30" Type="http://schemas.openxmlformats.org/officeDocument/2006/relationships/image" Target="media/image19.png"/><Relationship Id="rId35" Type="http://schemas.openxmlformats.org/officeDocument/2006/relationships/image" Target="media/image1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C0D1E6A-6736-45C8-AEE7-5E8EC1AF84BD}">
  <ds:schemaRefs>
    <ds:schemaRef ds:uri="http://schemas.openxmlformats.org/officeDocument/2006/bibliography"/>
  </ds:schemaRefs>
</ds:datastoreItem>
</file>

<file path=customXml/itemProps2.xml><?xml version="1.0" encoding="utf-8"?>
<ds:datastoreItem xmlns:ds="http://schemas.openxmlformats.org/officeDocument/2006/customXml" ds:itemID="{C08BAA3C-A375-478C-9904-C4DC99DAF2C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70</TotalTime>
  <Pages>20</Pages>
  <Words>13620</Words>
  <Characters>77637</Characters>
  <Application>Microsoft Office Word</Application>
  <DocSecurity>0</DocSecurity>
  <Lines>646</Lines>
  <Paragraphs>182</Paragraphs>
  <ScaleCrop>false</ScaleCrop>
  <HeadingPairs>
    <vt:vector size="2" baseType="variant">
      <vt:variant>
        <vt:lpstr>Title</vt:lpstr>
      </vt:variant>
      <vt:variant>
        <vt:i4>1</vt:i4>
      </vt:variant>
    </vt:vector>
  </HeadingPairs>
  <TitlesOfParts>
    <vt:vector size="1" baseType="lpstr">
      <vt:lpstr/>
    </vt:vector>
  </TitlesOfParts>
  <Company>Oregon State Univeristy</Company>
  <LinksUpToDate>false</LinksUpToDate>
  <CharactersWithSpaces>91075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Peter Gaube</dc:creator>
  <cp:lastModifiedBy>Dennis</cp:lastModifiedBy>
  <cp:revision>7</cp:revision>
  <cp:lastPrinted>2016-04-28T20:20:00Z</cp:lastPrinted>
  <dcterms:created xsi:type="dcterms:W3CDTF">2016-05-11T09:56:00Z</dcterms:created>
  <dcterms:modified xsi:type="dcterms:W3CDTF">2016-05-11T11:46:00Z</dcterms:modified>
</cp:coreProperties>
</file>