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omments.xml" ContentType="application/vnd.openxmlformats-officedocument.wordprocessingml.comment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B1FF1CB" w14:textId="65126322" w:rsidR="004065B2" w:rsidRPr="00F544AE" w:rsidRDefault="004065B2" w:rsidP="004E7422">
      <w:pPr>
        <w:pStyle w:val="Title"/>
        <w:spacing w:before="240"/>
      </w:pPr>
      <w:r w:rsidRPr="00F544AE">
        <w:t>Pseudo-nitzschia</w:t>
      </w:r>
      <w:r w:rsidR="00D47228" w:rsidRPr="00F544AE">
        <w:t xml:space="preserve"> Bloom Dynamics </w:t>
      </w:r>
      <w:r w:rsidRPr="00F544AE">
        <w:t>in the Gulf of Maine: 2012-2016</w:t>
      </w:r>
    </w:p>
    <w:p w14:paraId="638BA268" w14:textId="77777777" w:rsidR="004065B2" w:rsidRDefault="004065B2" w:rsidP="004E7422">
      <w:pPr>
        <w:spacing w:before="240"/>
      </w:pPr>
    </w:p>
    <w:p w14:paraId="6DDC66F9" w14:textId="17305DDD" w:rsidR="00F544AE" w:rsidRDefault="00401174" w:rsidP="004E7422">
      <w:pPr>
        <w:pStyle w:val="Subtitle"/>
        <w:spacing w:before="240" w:line="360" w:lineRule="auto"/>
      </w:pPr>
      <w:r>
        <w:t xml:space="preserve">Suzanna </w:t>
      </w:r>
      <w:proofErr w:type="spellStart"/>
      <w:r>
        <w:t>Clark</w:t>
      </w:r>
      <w:r w:rsidR="00E04E37" w:rsidRPr="00E04E37">
        <w:rPr>
          <w:vertAlign w:val="superscript"/>
        </w:rPr>
        <w:t>a</w:t>
      </w:r>
      <w:proofErr w:type="spellEnd"/>
      <w:r w:rsidR="00E04E37">
        <w:rPr>
          <w:rStyle w:val="FootnoteReference"/>
        </w:rPr>
        <w:footnoteReference w:customMarkFollows="1" w:id="1"/>
        <w:t>*</w:t>
      </w:r>
      <w:r>
        <w:t xml:space="preserve">, Katherine </w:t>
      </w:r>
      <w:proofErr w:type="spellStart"/>
      <w:r>
        <w:t>Hubbard</w:t>
      </w:r>
      <w:r w:rsidR="00E04E37" w:rsidRPr="00E04E37">
        <w:rPr>
          <w:vertAlign w:val="superscript"/>
        </w:rPr>
        <w:t>b</w:t>
      </w:r>
      <w:proofErr w:type="spellEnd"/>
      <w:r>
        <w:t xml:space="preserve">, Donald </w:t>
      </w:r>
      <w:r w:rsidR="00E93478">
        <w:t xml:space="preserve">M. </w:t>
      </w:r>
      <w:proofErr w:type="spellStart"/>
      <w:r>
        <w:t>Anderson</w:t>
      </w:r>
      <w:r w:rsidR="00E04E37" w:rsidRPr="00E04E37">
        <w:rPr>
          <w:vertAlign w:val="superscript"/>
        </w:rPr>
        <w:t>a</w:t>
      </w:r>
      <w:proofErr w:type="spellEnd"/>
      <w:r>
        <w:t xml:space="preserve">, Dennis J. McGillicuddy, </w:t>
      </w:r>
      <w:proofErr w:type="spellStart"/>
      <w:r>
        <w:t>Jr.</w:t>
      </w:r>
      <w:r w:rsidR="00E04E37" w:rsidRPr="00E04E37">
        <w:rPr>
          <w:vertAlign w:val="superscript"/>
        </w:rPr>
        <w:t>a</w:t>
      </w:r>
      <w:proofErr w:type="spellEnd"/>
      <w:r>
        <w:t xml:space="preserve">, David </w:t>
      </w:r>
      <w:r w:rsidR="000D3E8D">
        <w:t xml:space="preserve">K. </w:t>
      </w:r>
      <w:proofErr w:type="spellStart"/>
      <w:r>
        <w:t>Ralston</w:t>
      </w:r>
      <w:r w:rsidR="00E04E37" w:rsidRPr="00E04E37">
        <w:rPr>
          <w:vertAlign w:val="superscript"/>
        </w:rPr>
        <w:t>a</w:t>
      </w:r>
      <w:proofErr w:type="spellEnd"/>
      <w:r>
        <w:t xml:space="preserve">, David </w:t>
      </w:r>
      <w:proofErr w:type="spellStart"/>
      <w:r>
        <w:t>Townsend</w:t>
      </w:r>
      <w:r w:rsidR="00E04E37" w:rsidRPr="00E04E37">
        <w:rPr>
          <w:vertAlign w:val="superscript"/>
        </w:rPr>
        <w:t>c</w:t>
      </w:r>
      <w:proofErr w:type="spellEnd"/>
    </w:p>
    <w:p w14:paraId="4D17E5A5" w14:textId="5AE310EE" w:rsidR="004065B2" w:rsidRPr="00A04B90" w:rsidRDefault="00F544AE" w:rsidP="004E7422">
      <w:pPr>
        <w:spacing w:before="240" w:line="360" w:lineRule="auto"/>
        <w:rPr>
          <w:rStyle w:val="Emphasis"/>
          <w:sz w:val="20"/>
          <w:szCs w:val="20"/>
        </w:rPr>
      </w:pPr>
      <w:proofErr w:type="spellStart"/>
      <w:r w:rsidRPr="00A04B90">
        <w:rPr>
          <w:rStyle w:val="Emphasis"/>
          <w:sz w:val="20"/>
          <w:szCs w:val="20"/>
          <w:vertAlign w:val="superscript"/>
        </w:rPr>
        <w:t>a</w:t>
      </w:r>
      <w:r w:rsidR="004065B2" w:rsidRPr="00A04B90">
        <w:rPr>
          <w:rStyle w:val="Emphasis"/>
          <w:sz w:val="20"/>
          <w:szCs w:val="20"/>
        </w:rPr>
        <w:t>Woods</w:t>
      </w:r>
      <w:proofErr w:type="spellEnd"/>
      <w:r w:rsidR="004065B2" w:rsidRPr="00A04B90">
        <w:rPr>
          <w:rStyle w:val="Emphasis"/>
          <w:sz w:val="20"/>
          <w:szCs w:val="20"/>
        </w:rPr>
        <w:t xml:space="preserve"> Hole Oceanographic Institution, 86 Water St. </w:t>
      </w:r>
      <w:r w:rsidR="004E6244">
        <w:rPr>
          <w:rStyle w:val="Emphasis"/>
          <w:sz w:val="20"/>
          <w:szCs w:val="20"/>
        </w:rPr>
        <w:t>MS 21 Woods Hole, MA</w:t>
      </w:r>
      <w:r w:rsidR="006C1966" w:rsidRPr="00A04B90">
        <w:rPr>
          <w:rStyle w:val="Emphasis"/>
          <w:sz w:val="20"/>
          <w:szCs w:val="20"/>
        </w:rPr>
        <w:t xml:space="preserve"> USA 02543</w:t>
      </w:r>
    </w:p>
    <w:p w14:paraId="05283311" w14:textId="02E1A22F" w:rsidR="004065B2" w:rsidRPr="00A04B90" w:rsidRDefault="00F544AE" w:rsidP="004E7422">
      <w:pPr>
        <w:spacing w:before="240" w:line="360" w:lineRule="auto"/>
        <w:outlineLvl w:val="0"/>
        <w:rPr>
          <w:rStyle w:val="Emphasis"/>
          <w:sz w:val="20"/>
          <w:szCs w:val="20"/>
        </w:rPr>
      </w:pPr>
      <w:proofErr w:type="spellStart"/>
      <w:r w:rsidRPr="00A04B90">
        <w:rPr>
          <w:rStyle w:val="Emphasis"/>
          <w:sz w:val="20"/>
          <w:szCs w:val="20"/>
          <w:vertAlign w:val="superscript"/>
        </w:rPr>
        <w:t>b</w:t>
      </w:r>
      <w:r w:rsidR="004065B2" w:rsidRPr="00A04B90">
        <w:rPr>
          <w:rStyle w:val="Emphasis"/>
          <w:sz w:val="20"/>
          <w:szCs w:val="20"/>
        </w:rPr>
        <w:t>Florida</w:t>
      </w:r>
      <w:proofErr w:type="spellEnd"/>
      <w:r w:rsidR="004065B2" w:rsidRPr="00A04B90">
        <w:rPr>
          <w:rStyle w:val="Emphasis"/>
          <w:sz w:val="20"/>
          <w:szCs w:val="20"/>
        </w:rPr>
        <w:t xml:space="preserve"> Fish and Wildlife Research Institute, 100 8th Ave SE, St. Petersburg, FL USA 33701</w:t>
      </w:r>
    </w:p>
    <w:p w14:paraId="725B4DAB" w14:textId="251798C7" w:rsidR="004065B2" w:rsidRPr="00A04B90" w:rsidRDefault="00F544AE" w:rsidP="004E7422">
      <w:pPr>
        <w:spacing w:before="240" w:line="360" w:lineRule="auto"/>
        <w:outlineLvl w:val="0"/>
        <w:rPr>
          <w:rStyle w:val="Emphasis"/>
          <w:sz w:val="20"/>
          <w:szCs w:val="20"/>
        </w:rPr>
      </w:pPr>
      <w:proofErr w:type="spellStart"/>
      <w:r w:rsidRPr="00A04B90">
        <w:rPr>
          <w:rStyle w:val="Emphasis"/>
          <w:sz w:val="20"/>
          <w:szCs w:val="20"/>
          <w:vertAlign w:val="superscript"/>
        </w:rPr>
        <w:t>c</w:t>
      </w:r>
      <w:r w:rsidR="004065B2" w:rsidRPr="00A04B90">
        <w:rPr>
          <w:rStyle w:val="Emphasis"/>
          <w:sz w:val="20"/>
          <w:szCs w:val="20"/>
        </w:rPr>
        <w:t>Unive</w:t>
      </w:r>
      <w:r w:rsidR="006C1966" w:rsidRPr="00A04B90">
        <w:rPr>
          <w:rStyle w:val="Emphasis"/>
          <w:sz w:val="20"/>
          <w:szCs w:val="20"/>
        </w:rPr>
        <w:t>rsity</w:t>
      </w:r>
      <w:proofErr w:type="spellEnd"/>
      <w:r w:rsidR="006C1966" w:rsidRPr="00A04B90">
        <w:rPr>
          <w:rStyle w:val="Emphasis"/>
          <w:sz w:val="20"/>
          <w:szCs w:val="20"/>
        </w:rPr>
        <w:t xml:space="preserve"> of Maine, </w:t>
      </w:r>
      <w:proofErr w:type="spellStart"/>
      <w:r w:rsidR="006C1966" w:rsidRPr="00A04B90">
        <w:rPr>
          <w:rStyle w:val="Emphasis"/>
          <w:sz w:val="20"/>
          <w:szCs w:val="20"/>
        </w:rPr>
        <w:t>Orono</w:t>
      </w:r>
      <w:proofErr w:type="spellEnd"/>
      <w:r w:rsidR="006C1966" w:rsidRPr="00A04B90">
        <w:rPr>
          <w:rStyle w:val="Emphasis"/>
          <w:sz w:val="20"/>
          <w:szCs w:val="20"/>
        </w:rPr>
        <w:t>, ME 04469</w:t>
      </w:r>
    </w:p>
    <w:p w14:paraId="4A332036" w14:textId="77777777" w:rsidR="004065B2" w:rsidRDefault="004065B2" w:rsidP="004E7422">
      <w:pPr>
        <w:spacing w:before="240"/>
      </w:pPr>
    </w:p>
    <w:p w14:paraId="37D8FEA6" w14:textId="77777777" w:rsidR="00445F09" w:rsidRDefault="00445F09" w:rsidP="004E7422">
      <w:pPr>
        <w:spacing w:before="240"/>
        <w:rPr>
          <w:rFonts w:asciiTheme="majorHAnsi" w:eastAsiaTheme="majorEastAsia" w:hAnsiTheme="majorHAnsi" w:cstheme="majorBidi"/>
          <w:color w:val="2F5496" w:themeColor="accent1" w:themeShade="BF"/>
          <w:sz w:val="32"/>
          <w:szCs w:val="32"/>
        </w:rPr>
      </w:pPr>
      <w:r>
        <w:br w:type="page"/>
      </w:r>
    </w:p>
    <w:p w14:paraId="7F2991C9" w14:textId="205D56D5" w:rsidR="00EB5600" w:rsidRDefault="00EB5600" w:rsidP="004E7422">
      <w:pPr>
        <w:pStyle w:val="Heading1"/>
        <w:numPr>
          <w:ilvl w:val="0"/>
          <w:numId w:val="0"/>
        </w:numPr>
        <w:ind w:left="432" w:hanging="432"/>
      </w:pPr>
      <w:bookmarkStart w:id="0" w:name="_Ref5628325"/>
      <w:r>
        <w:lastRenderedPageBreak/>
        <w:t>Abstract</w:t>
      </w:r>
      <w:bookmarkEnd w:id="0"/>
    </w:p>
    <w:p w14:paraId="70942C88" w14:textId="1DB56CF3" w:rsidR="004065B2" w:rsidRDefault="004065B2" w:rsidP="004E7422">
      <w:pPr>
        <w:spacing w:before="240" w:line="360" w:lineRule="auto"/>
        <w:jc w:val="both"/>
      </w:pPr>
      <w:r>
        <w:t xml:space="preserve">The toxic diatom genus </w:t>
      </w:r>
      <w:r w:rsidR="00685261" w:rsidRPr="00685261">
        <w:rPr>
          <w:i/>
        </w:rPr>
        <w:t>Pseudo-nitzschia</w:t>
      </w:r>
      <w:r>
        <w:t xml:space="preserve"> is a growing presence in the Gulf of Maine (GOM), where regionally unprecedented levels of domoic acid (DA) in 2016 led to the first Amnesic Shellfish Poisoning closures in the region. However, factors driving GOM </w:t>
      </w:r>
      <w:r w:rsidR="00685261" w:rsidRPr="00E4230B">
        <w:rPr>
          <w:i/>
        </w:rPr>
        <w:t>Pseudo-nitzschia</w:t>
      </w:r>
      <w:r>
        <w:t xml:space="preserve"> dynamics, </w:t>
      </w:r>
      <w:r w:rsidR="00322C6D">
        <w:t>DA concentrations</w:t>
      </w:r>
      <w:r w:rsidR="00D6249F">
        <w:t xml:space="preserve">, and the 2016 </w:t>
      </w:r>
      <w:r>
        <w:t xml:space="preserve">event are unclear. Water samples were collected at the surface and at depth in offshore transects in summer 2012, 2014, and 2015, and fall 2016, and a weekly time series of surface water samples was collected in 2013. Samples were processed for particulate DA (pDA), temperature, salinity, nitrate, ammonium, </w:t>
      </w:r>
      <w:r w:rsidR="006C0412">
        <w:t>silicic acid</w:t>
      </w:r>
      <w:r>
        <w:t xml:space="preserve">, and phosphate. Cells were enumerated with light microscopy, and semi-quantitative species assemblage data were estimated with DNA fingerprinting via Automated Ribosomal Intergenic Spacer Analysis (ARISA). </w:t>
      </w:r>
      <w:r w:rsidR="00685261" w:rsidRPr="00E87235">
        <w:rPr>
          <w:i/>
        </w:rPr>
        <w:t>Pseudo-nitzschia</w:t>
      </w:r>
      <w:r>
        <w:t xml:space="preserve"> biogeography was consistent in the years 2012, 2014, and 2015, with greater </w:t>
      </w:r>
      <w:r w:rsidR="00685261" w:rsidRPr="00E87235">
        <w:rPr>
          <w:i/>
        </w:rPr>
        <w:t>Pseudo-nitzschia</w:t>
      </w:r>
      <w:r>
        <w:t xml:space="preserve"> cell abundance, low salinity, and </w:t>
      </w:r>
      <w:r w:rsidR="00C55373" w:rsidRPr="00E87235">
        <w:rPr>
          <w:i/>
        </w:rPr>
        <w:t>P. plurisecta</w:t>
      </w:r>
      <w:r>
        <w:t xml:space="preserve"> dominance in inshore samples, and lower </w:t>
      </w:r>
      <w:r w:rsidR="00685261" w:rsidRPr="00E87235">
        <w:rPr>
          <w:i/>
        </w:rPr>
        <w:t>Pseudo-nitzschia</w:t>
      </w:r>
      <w:r>
        <w:t xml:space="preserve"> cell abundance, high salinity, and </w:t>
      </w:r>
      <w:r w:rsidR="00C55373" w:rsidRPr="00E87235">
        <w:rPr>
          <w:i/>
        </w:rPr>
        <w:t>P. delicatissima</w:t>
      </w:r>
      <w:r>
        <w:t xml:space="preserve"> and </w:t>
      </w:r>
      <w:r w:rsidR="00C55373" w:rsidRPr="00E87235">
        <w:rPr>
          <w:i/>
        </w:rPr>
        <w:t>P. seriata</w:t>
      </w:r>
      <w:r>
        <w:t xml:space="preserve"> dominance in offshore samples. During the 2016 event, pDA concentrations were an order of magnitude higher than in previous years, </w:t>
      </w:r>
      <w:r w:rsidR="00C55373" w:rsidRPr="00E87235">
        <w:rPr>
          <w:i/>
        </w:rPr>
        <w:t>P. australis</w:t>
      </w:r>
      <w:r>
        <w:t xml:space="preserve"> was present in every sample, and inshore-offshore contra</w:t>
      </w:r>
      <w:r w:rsidR="000328AA">
        <w:t>sts in biogeography were weak. Patterns in t</w:t>
      </w:r>
      <w:r>
        <w:t xml:space="preserve">emporal and spatial variability confirm that </w:t>
      </w:r>
      <w:r w:rsidR="00D20631">
        <w:t>pDA</w:t>
      </w:r>
      <w:r>
        <w:t xml:space="preserve"> increases with the abundance and the </w:t>
      </w:r>
      <w:r w:rsidR="00D10BB5">
        <w:t>cellular DA</w:t>
      </w:r>
      <w:r>
        <w:t xml:space="preserve"> of </w:t>
      </w:r>
      <w:r w:rsidR="00685261" w:rsidRPr="00E87235">
        <w:rPr>
          <w:i/>
        </w:rPr>
        <w:t>Pseudo-nitzschia</w:t>
      </w:r>
      <w:r>
        <w:t xml:space="preserve"> species, but was not correlated with any one environmental factor. The greater pDA in 2016 was caused by </w:t>
      </w:r>
      <w:r w:rsidR="00C55373" w:rsidRPr="00E87235">
        <w:rPr>
          <w:i/>
        </w:rPr>
        <w:t>P. australis</w:t>
      </w:r>
      <w:r w:rsidR="00E87235">
        <w:t xml:space="preserve"> – the </w:t>
      </w:r>
      <w:r>
        <w:t>observation of which is</w:t>
      </w:r>
      <w:r w:rsidR="0032095B">
        <w:t xml:space="preserve"> unprecedented in the region – and </w:t>
      </w:r>
      <w:r>
        <w:t>may have been ex</w:t>
      </w:r>
      <w:r w:rsidR="00A0588F">
        <w:t>acerbated by low residual silicic acid</w:t>
      </w:r>
      <w:r>
        <w:t xml:space="preserve">. The novel presence of </w:t>
      </w:r>
      <w:r w:rsidR="00C55373" w:rsidRPr="003F45FB">
        <w:rPr>
          <w:i/>
        </w:rPr>
        <w:t>P. australis</w:t>
      </w:r>
      <w:r>
        <w:t xml:space="preserve"> may be due to local growth conditions, the introduction of a population with an anomalous water mass, or both</w:t>
      </w:r>
      <w:r w:rsidR="000D3E8D">
        <w:t xml:space="preserve"> factors</w:t>
      </w:r>
      <w:r>
        <w:t xml:space="preserve">. </w:t>
      </w:r>
      <w:r w:rsidR="000D3E8D">
        <w:t>A definitive</w:t>
      </w:r>
      <w:r>
        <w:t xml:space="preserve"> cause of the 2016 bloom</w:t>
      </w:r>
      <w:r w:rsidR="000D3E8D">
        <w:t xml:space="preserve"> remains unknown</w:t>
      </w:r>
      <w:r>
        <w:t>, and continued DA monitoring in the GOM is warranted.</w:t>
      </w:r>
    </w:p>
    <w:p w14:paraId="5C2DA695" w14:textId="77777777" w:rsidR="004065B2" w:rsidRDefault="004065B2" w:rsidP="004E7422">
      <w:pPr>
        <w:spacing w:before="240"/>
      </w:pPr>
    </w:p>
    <w:p w14:paraId="5E5C84BC" w14:textId="7D075254" w:rsidR="004065B2" w:rsidRPr="00630A13" w:rsidRDefault="003F45FB" w:rsidP="004E7422">
      <w:pPr>
        <w:spacing w:before="240"/>
        <w:rPr>
          <w:rStyle w:val="Emphasis"/>
        </w:rPr>
      </w:pPr>
      <w:r w:rsidRPr="00630A13">
        <w:rPr>
          <w:rStyle w:val="Emphasis"/>
        </w:rPr>
        <w:t>Keywords</w:t>
      </w:r>
    </w:p>
    <w:p w14:paraId="702E5FCC" w14:textId="0FB31B92" w:rsidR="004065B2" w:rsidRDefault="009413D1" w:rsidP="004E7422">
      <w:pPr>
        <w:spacing w:before="240"/>
      </w:pPr>
      <w:r>
        <w:rPr>
          <w:i/>
        </w:rPr>
        <w:t>Pseudo-nitzschia australis</w:t>
      </w:r>
      <w:r>
        <w:t>, Domoic Acid, ARISA, Gulf of Maine</w:t>
      </w:r>
    </w:p>
    <w:p w14:paraId="7DB0949A" w14:textId="77777777" w:rsidR="004065B2" w:rsidRDefault="004065B2" w:rsidP="004E7422">
      <w:pPr>
        <w:spacing w:before="240"/>
      </w:pPr>
    </w:p>
    <w:p w14:paraId="57C60379" w14:textId="77777777" w:rsidR="001E719B" w:rsidRDefault="001E719B" w:rsidP="004E7422">
      <w:pPr>
        <w:pStyle w:val="Heading1"/>
        <w:sectPr w:rsidR="001E719B" w:rsidSect="004C4427">
          <w:footerReference w:type="even" r:id="rId9"/>
          <w:footerReference w:type="default" r:id="rId10"/>
          <w:pgSz w:w="12240" w:h="15840"/>
          <w:pgMar w:top="1440" w:right="1440" w:bottom="1440" w:left="1440" w:header="720" w:footer="720" w:gutter="0"/>
          <w:cols w:space="720"/>
          <w:titlePg/>
          <w:docGrid w:linePitch="360"/>
        </w:sectPr>
      </w:pPr>
    </w:p>
    <w:p w14:paraId="70CC059E" w14:textId="2868CE7B" w:rsidR="004065B2" w:rsidRDefault="00E36541" w:rsidP="004E7422">
      <w:pPr>
        <w:pStyle w:val="Heading1"/>
      </w:pPr>
      <w:r>
        <w:lastRenderedPageBreak/>
        <w:t>Introduction</w:t>
      </w:r>
    </w:p>
    <w:p w14:paraId="78F2FD1B" w14:textId="460E48C5" w:rsidR="004065B2" w:rsidRDefault="004065B2" w:rsidP="004E7422">
      <w:pPr>
        <w:spacing w:before="240" w:line="360" w:lineRule="auto"/>
        <w:jc w:val="both"/>
      </w:pPr>
      <w:r>
        <w:t xml:space="preserve">Domoic acid (DA) first came to international attention in 1987, when hundreds of people were poisoned and three people died from eating contaminated shellfish harvested on Prince Edward Island, Canada. The diatom </w:t>
      </w:r>
      <w:r w:rsidR="001028A2" w:rsidRPr="00E36541">
        <w:rPr>
          <w:i/>
        </w:rPr>
        <w:t>Nitzschia pungens</w:t>
      </w:r>
      <w:r>
        <w:t xml:space="preserve"> was identified as the culprit </w:t>
      </w:r>
      <w:r w:rsidR="00632EEE">
        <w:fldChar w:fldCharType="begin" w:fldLock="1"/>
      </w:r>
      <w:r w:rsidR="00B61BC7">
        <w:instrText>ADDIN CSL_CITATION {"citationItems":[{"id":"ITEM-1","itemData":{"DOI":"10.4224/23000873","author":[{"dropping-particle":"","family":"Bates","given":"S.S.","non-dropping-particle":"","parse-names":false,"suffix":""},{"dropping-particle":"","family":"Bird","given":"C.J.","non-dropping-particle":"","parse-names":false,"suffix":""},{"dropping-particle":"","family":"Freitas","given":"A.S.W.","non-dropping-particle":"de","parse-names":false,"suffix":""},{"dropping-particle":"","family":"Foxall","given":"R.","non-dropping-particle":"","parse-names":false,"suffix":""},{"dropping-particle":"","family":"Gilgan","given":"M.","non-dropping-particle":"","parse-names":false,"suffix":""},{"dropping-particle":"","family":"Hanic","given":"L.A.","non-dropping-particle":"","parse-names":false,"suffix":""},{"dropping-particle":"","family":"Johnson","given":"G.R.","non-dropping-particle":"","parse-names":false,"suffix":""},{"dropping-particle":"","family":"McCulloch","given":"A.W.","non-dropping-particle":"","parse-names":false,"suffix":""},{"dropping-particle":"","family":"Odense","given":"P.","non-dropping-particle":"","parse-names":false,"suffix":""},{"dropping-particle":"","family":"Pocklington","given":"R.","non-dropping-particle":"","parse-names":false,"suffix":""},{"dropping-particle":"","family":"Quilliam","given":"M.A.","non-dropping-particle":"","parse-names":false,"suffix":""},{"dropping-particle":"","family":"Sim","given":"P.G.","non-dropping-particle":"","parse-names":false,"suffix":""},{"dropping-particle":"","family":"Smith","given":"J.C.","non-dropping-particle":"","parse-names":false,"suffix":""},{"dropping-particle":"","family":"Subba Rao","given":"D.V.","non-dropping-particle":"","parse-names":false,"suffix":""},{"dropping-particle":"","family":"Todd","given":"E.C.D.","non-dropping-particle":"","parse-names":false,"suffix":""},{"dropping-particle":"","family":"Walter","given":"J.A.","non-dropping-particle":"","parse-names":false,"suffix":""},{"dropping-particle":"","family":"Wright","given":"J.L.C.","non-dropping-particle":"","parse-names":false,"suffix":""}],"container-title":"Canadian Journal of Fisheries and Aquatic Sciences","id":"ITEM-1","issued":{"date-parts":[["1989"]]},"page":"1203-1215","title":"Pennate Diatom Nitzschia pungens as the Primary Source of Domoic Acid, a Toxin in Shellfish from Eastern Prince Edward Island, Canada","type":"article-journal","volume":"46"},"uris":["http://www.mendeley.com/documents/?uuid=50a25990-0258-4886-afe5-af95f2c93071"]}],"mendeley":{"formattedCitation":"(Bates et al., 1989)","plainTextFormattedCitation":"(Bates et al., 1989)","previouslyFormattedCitation":"(Bates et al., 1989)"},"properties":{"noteIndex":0},"schema":"https://github.com/citation-style-language/schema/raw/master/csl-citation.json"}</w:instrText>
      </w:r>
      <w:r w:rsidR="00632EEE">
        <w:fldChar w:fldCharType="separate"/>
      </w:r>
      <w:r w:rsidR="00632EEE" w:rsidRPr="00632EEE">
        <w:rPr>
          <w:noProof/>
        </w:rPr>
        <w:t>(Bates et al., 1989)</w:t>
      </w:r>
      <w:r w:rsidR="00632EEE">
        <w:fldChar w:fldCharType="end"/>
      </w:r>
      <w:r>
        <w:t xml:space="preserve">. Since then, </w:t>
      </w:r>
      <w:r w:rsidR="001028A2" w:rsidRPr="00E36541">
        <w:rPr>
          <w:i/>
        </w:rPr>
        <w:t>Nitzschia pungens</w:t>
      </w:r>
      <w:r>
        <w:t xml:space="preserve"> has been re-classified as </w:t>
      </w:r>
      <w:r w:rsidR="001028A2">
        <w:rPr>
          <w:i/>
        </w:rPr>
        <w:t>Pseudo-nitzschia multiseries</w:t>
      </w:r>
      <w:r>
        <w:t xml:space="preserve">, 52 more </w:t>
      </w:r>
      <w:r w:rsidR="00685261" w:rsidRPr="00E36541">
        <w:rPr>
          <w:i/>
        </w:rPr>
        <w:t>Pseudo-nitzschia</w:t>
      </w:r>
      <w:r>
        <w:t xml:space="preserve"> species have been identified, and 26 species have been shown to produce DA</w:t>
      </w:r>
      <w:r w:rsidR="00F17846">
        <w:t xml:space="preserve"> </w:t>
      </w:r>
      <w:r w:rsidR="00F17846">
        <w:fldChar w:fldCharType="begin" w:fldLock="1"/>
      </w:r>
      <w:r w:rsidR="00B61BC7">
        <w:instrText>ADDIN CSL_CITATION {"citationItems":[{"id":"ITEM-1","itemData":{"DOI":"10.1016/j.hal.2018.06.001","ISSN":"15689883","author":[{"dropping-particle":"","family":"Bates","given":"Stephen S.","non-dropping-particle":"","parse-names":false,"suffix":""},{"dropping-particle":"","family":"Hubbard","given":"Katherine A.","non-dropping-particle":"","parse-names":false,"suffix":""},{"dropping-particle":"","family":"Lundholm","given":"Nina","non-dropping-particle":"","parse-names":false,"suffix":""},{"dropping-particle":"","family":"Montresor","given":"Marina","non-dropping-particle":"","parse-names":false,"suffix":""},{"dropping-particle":"","family":"Leaw","given":"Chui Pin","non-dropping-particle":"","parse-names":false,"suffix":""}],"container-title":"Harmful Algae","id":"ITEM-1","issue":"June","issued":{"date-parts":[["2018"]]},"page":"3-43","publisher":"Elsevier","title":"Pseudo-nitzschia, Nitzschia, and domoic acid: New research since 2011","type":"article-journal","volume":"79"},"uris":["http://www.mendeley.com/documents/?uuid=19b32210-247a-4abc-a0a5-5bdb880399e7"]}],"mendeley":{"formattedCitation":"(Bates et al., 2018)","plainTextFormattedCitation":"(Bates et al., 2018)","previouslyFormattedCitation":"(Bates et al., 2018)"},"properties":{"noteIndex":0},"schema":"https://github.com/citation-style-language/schema/raw/master/csl-citation.json"}</w:instrText>
      </w:r>
      <w:r w:rsidR="00F17846">
        <w:fldChar w:fldCharType="separate"/>
      </w:r>
      <w:r w:rsidR="00F17846" w:rsidRPr="00F17846">
        <w:rPr>
          <w:noProof/>
        </w:rPr>
        <w:t>(Bates et al., 2018)</w:t>
      </w:r>
      <w:r w:rsidR="00F17846">
        <w:fldChar w:fldCharType="end"/>
      </w:r>
      <w:r>
        <w:t xml:space="preserve">. </w:t>
      </w:r>
      <w:r w:rsidR="00685261" w:rsidRPr="00E36541">
        <w:rPr>
          <w:i/>
        </w:rPr>
        <w:t>Pseudo-nitzschia</w:t>
      </w:r>
      <w:r>
        <w:t xml:space="preserve"> are lightly-silicified</w:t>
      </w:r>
      <w:r w:rsidR="00D474D5">
        <w:t>, cosmopolitan</w:t>
      </w:r>
      <w:r>
        <w:t xml:space="preserve"> </w:t>
      </w:r>
      <w:r w:rsidR="00D474D5">
        <w:t>diatom</w:t>
      </w:r>
      <w:r>
        <w:t>s</w:t>
      </w:r>
      <w:r w:rsidR="008A7D27">
        <w:t xml:space="preserve"> </w:t>
      </w:r>
      <w:r w:rsidR="008A7D27">
        <w:fldChar w:fldCharType="begin" w:fldLock="1"/>
      </w:r>
      <w:r w:rsidR="00B61BC7">
        <w:instrText>ADDIN CSL_CITATION {"citationItems":[{"id":"ITEM-1","itemData":{"DOI":"10.1016/S1568-9883(02)00014-8","ISSN":"15689883","abstract":"Records from all oceans, most of them published during 1990-2000, and personal unpublished observations of nine Pseudo-nitzschia taxa known as potential domoic acid (DA) producers have been used to outline their geographical distribution. Pseudo-nitzschia seriata f. seriata as the only taxon was found in the North Atlantic Ocean exclusively. The records of P. multistriata were too few and the identification of P. turgidula from the North Atlantic too unreliable to provide an idea about their distribution. Pseudo-nitzschia pungens and the less frequently recorded P. fraudulenta, P. multiseries and P. australis appeared to be cosmopolites. The wide distribution of the apparently most efficient DA producers, P. australis and P. multiseries, is especially noteworthy. The records of P. delicatissima and P. pseudodelicatissima also indicate a cosmopolitan distribution although with the qualification of certain taxonomic and identification ambiguities. Hence, the question of whether most DA-producing Pseudo-nitzschia species are cosmopolites may be answered with a tentative \"yes\". © 2002 Elsevier Science B.V. All rights reserved.","author":[{"dropping-particle":"","family":"Hasle","given":"Grethe R.","non-dropping-particle":"","parse-names":false,"suffix":""}],"container-title":"Harmful Algae","id":"ITEM-1","issue":"2","issued":{"date-parts":[["2002"]]},"page":"137-146","title":"Are most of the domoic acid-producing species of the diatom genus Pseudo-nitzschia cosmopolites?","type":"article-journal","volume":"1"},"uris":["http://www.mendeley.com/documents/?uuid=a163c1f3-6676-4578-8693-b30578451b59"]}],"mendeley":{"formattedCitation":"(Hasle, 2002)","plainTextFormattedCitation":"(Hasle, 2002)","previouslyFormattedCitation":"(Hasle, 2002)"},"properties":{"noteIndex":0},"schema":"https://github.com/citation-style-language/schema/raw/master/csl-citation.json"}</w:instrText>
      </w:r>
      <w:r w:rsidR="008A7D27">
        <w:fldChar w:fldCharType="separate"/>
      </w:r>
      <w:r w:rsidR="008A7D27" w:rsidRPr="008A7D27">
        <w:rPr>
          <w:noProof/>
        </w:rPr>
        <w:t>(Hasle, 2002)</w:t>
      </w:r>
      <w:r w:rsidR="008A7D27">
        <w:fldChar w:fldCharType="end"/>
      </w:r>
      <w:r w:rsidR="0036621F">
        <w:t xml:space="preserve"> that have</w:t>
      </w:r>
      <w:r>
        <w:t xml:space="preserve"> been found along the coastlines of every continent in the world </w:t>
      </w:r>
      <w:r w:rsidR="00F17846">
        <w:fldChar w:fldCharType="begin" w:fldLock="1"/>
      </w:r>
      <w:r w:rsidR="00B61BC7">
        <w:instrText>ADDIN CSL_CITATION {"citationItems":[{"id":"ITEM-1","itemData":{"DOI":"10.1016/j.hal.2011.10.025","ISBN":"1568-9883","ISSN":"15689883","abstract":"Over the last decade, our understanding of the environmental controls on Pseudo-nitzschia blooms and domoic acid (DA) production has matured. Pseudo-nitzschia have been found along most of the world's coastlines, while the impacts of its toxin, DA, are most persistent and detrimental in upwelling systems. However, Pseudo-nitzschia and DA have recently been detected in the open ocean's high-nitrate, low-chlorophyll regions, in addition to fjords, gulfs and bays, showing their presence in diverse environments. The toxin has been measured in zooplankton, shellfish, crustaceans, echinoderms, worms, marine mammals and birds, as well as in sediments, demonstrating its stable transfer through the marine food web and abiotically to the benthos. The linkage of DA production to nitrogenous nutrient physiology, trace metal acquisition, and even salinity, suggests that the control of toxin production is complex and likely influenced by a suite of environmental factors that may be unique to a particular region. Advances in our knowledge of Pseudo-nitzschia sexual reproduction, also in field populations, illustrate its importance in bloom dynamics and toxicity. The combination of careful taxonomy and powerful new molecular methods now allow for the complete characterization of Pseudo-nitzschia populations and how they respond to environmental changes. Here we summarize research that represents our increased knowledge over the last decade of Pseudo-nitzschia and its production of DA, including changes in worldwide range, phylogeny, physiology, ecology, monitoring and public health impacts. © 2011.","author":[{"dropping-particle":"","family":"Trainer","given":"Vera L.","non-dropping-particle":"","parse-names":false,"suffix":""},{"dropping-particle":"","family":"Bates","given":"Stephen S.","non-dropping-particle":"","parse-names":false,"suffix":""},{"dropping-particle":"","family":"Lundholm","given":"Nina","non-dropping-particle":"","parse-names":false,"suffix":""},{"dropping-particle":"","family":"Thessen","given":"Anne E.","non-dropping-particle":"","parse-names":false,"suffix":""},{"dropping-particle":"","family":"Cochlan","given":"William P.","non-dropping-particle":"","parse-names":false,"suffix":""},{"dropping-particle":"","family":"Adams","given":"Nicolaus G.","non-dropping-particle":"","parse-names":false,"suffix":""},{"dropping-particle":"","family":"Trick","given":"Charles G.","non-dropping-particle":"","parse-names":false,"suffix":""}],"container-title":"Harmful Algae","id":"ITEM-1","issued":{"date-parts":[["2012"]]},"page":"271-300","title":"Pseudo-nitzschia physiological ecology, phylogeny, toxicity, monitoring and impacts on ecosystem health","type":"article-journal","volume":"14"},"uris":["http://www.mendeley.com/documents/?uuid=fe197589-df62-475f-86ed-4de434d7d2f7"]}],"mendeley":{"formattedCitation":"(Trainer et al., 2012)","plainTextFormattedCitation":"(Trainer et al., 2012)","previouslyFormattedCitation":"(Trainer et al., 2012)"},"properties":{"noteIndex":0},"schema":"https://github.com/citation-style-language/schema/raw/master/csl-citation.json"}</w:instrText>
      </w:r>
      <w:r w:rsidR="00F17846">
        <w:fldChar w:fldCharType="separate"/>
      </w:r>
      <w:r w:rsidR="00F17846" w:rsidRPr="00F17846">
        <w:rPr>
          <w:noProof/>
        </w:rPr>
        <w:t>(Trainer et al., 2012)</w:t>
      </w:r>
      <w:r w:rsidR="00F17846">
        <w:fldChar w:fldCharType="end"/>
      </w:r>
      <w:r w:rsidR="00F17846">
        <w:t xml:space="preserve"> </w:t>
      </w:r>
      <w:r>
        <w:t xml:space="preserve">and can tolerate a broad range of conditions. Some species, such as </w:t>
      </w:r>
      <w:r w:rsidR="00C55373" w:rsidRPr="00E36541">
        <w:rPr>
          <w:i/>
        </w:rPr>
        <w:t>P. seriata</w:t>
      </w:r>
      <w:r>
        <w:t>, can grow in temperatures from 4</w:t>
      </w:r>
      <w:r w:rsidR="00E36541" w:rsidRPr="00E36541">
        <w:rPr>
          <w:vertAlign w:val="superscript"/>
        </w:rPr>
        <w:t>o</w:t>
      </w:r>
      <w:r>
        <w:t xml:space="preserve">C </w:t>
      </w:r>
      <w:r w:rsidR="00AE254B">
        <w:fldChar w:fldCharType="begin" w:fldLock="1"/>
      </w:r>
      <w:r w:rsidR="00B61BC7">
        <w:instrText>ADDIN CSL_CITATION {"citationItems":[{"id":"ITEM-1","itemData":{"DOI":"10.1016/j.hal.2011.05.004","ISBN":"1568-9883","ISSN":"15689883","abstract":"This is the first record of a domoic acid-producing organism from polar waters. Strains of the cold-water diatom Pseudo-nitzschia seriata were isolated from water samples collected from the west coast of Greenland. Growth experiments on two of the strains showed similar growth rates at 4°C and production of DA (domoic acid) and the two isomers IA (isodomoic acid A) and IB (isodomoic acid B). Both strains produced significantly higher amounts of DA than of IA and IB. The concentrations of domoic acids were 1.46-1.93. pg. per. cell, and thus have the potential to pose a risk for amnesic shellfish poisoning.Four strains of P. seriata were cultured at different temperatures (4, 10 and 15°C), and morphological differences were found at the different temperatures. Similar differences have been observed previously in field samples from different geographical areas and have resulted in uncertainty regarding the taxonomy of P. seriata and related species. Transmission electron microscopy showed that at 4°C the strains corresponded to the original description of P. seriata. At higher temperatures, the number of rows of poroids in the striae as well as the density of poroids decreased, and cells then resembled the closely related P. australis. The Greenlandic strains of P. seriata did not grow well at 15°C. The identity of the strains was confirmed by analyses of ITS1, 5.8S and ITS2 rDNA from P. seriata and P. australis, using strains from different geographical areas. There was a close phylogenetic relationship between P. seriata and P. australis but the analyses demonstrated consistent molecular differences between the two species, in spite of the morphological similarity. © 2011 Elsevier B.V.","author":[{"dropping-particle":"","family":"Hansen","given":"Lene Rüsz","non-dropping-particle":"","parse-names":false,"suffix":""},{"dropping-particle":"","family":"Soylu","given":"Stine í","non-dropping-particle":"","parse-names":false,"suffix":""},{"dropping-particle":"","family":"Kotaki","given":"Yuichi","non-dropping-particle":"","parse-names":false,"suffix":""},{"dropping-particle":"","family":"Moestrup","given":"Øjvind","non-dropping-particle":"","parse-names":false,"suffix":""},{"dropping-particle":"","family":"Lundholm","given":"Nina","non-dropping-particle":"","parse-names":false,"suffix":""}],"container-title":"Harmful Algae","id":"ITEM-1","issue":"6","issued":{"date-parts":[["2011"]]},"page":"689-696","title":"Toxin production and temperature-induced morphological variation of the diatom Pseudo-nitzschia seriata from the Arctic","type":"article-journal","volume":"10"},"uris":["http://www.mendeley.com/documents/?uuid=cc9108cf-d53e-49fd-854d-a7b6be1d8210"]}],"mendeley":{"formattedCitation":"(Hansen et al., 2011)","plainTextFormattedCitation":"(Hansen et al., 2011)","previouslyFormattedCitation":"(Hansen et al., 2011)"},"properties":{"noteIndex":0},"schema":"https://github.com/citation-style-language/schema/raw/master/csl-citation.json"}</w:instrText>
      </w:r>
      <w:r w:rsidR="00AE254B">
        <w:fldChar w:fldCharType="separate"/>
      </w:r>
      <w:r w:rsidR="00AE254B" w:rsidRPr="00AE254B">
        <w:rPr>
          <w:noProof/>
        </w:rPr>
        <w:t>(Hansen et al., 2011)</w:t>
      </w:r>
      <w:r w:rsidR="00AE254B">
        <w:fldChar w:fldCharType="end"/>
      </w:r>
      <w:r>
        <w:t xml:space="preserve"> to 15</w:t>
      </w:r>
      <w:r w:rsidR="00E36541" w:rsidRPr="00E36541">
        <w:rPr>
          <w:vertAlign w:val="superscript"/>
        </w:rPr>
        <w:t>o</w:t>
      </w:r>
      <w:r>
        <w:t xml:space="preserve">C </w:t>
      </w:r>
      <w:r w:rsidR="00AE254B">
        <w:fldChar w:fldCharType="begin" w:fldLock="1"/>
      </w:r>
      <w:r w:rsidR="00B61BC7">
        <w:instrText>ADDIN CSL_CITATION {"citationItems":[{"id":"ITEM-1","itemData":{"DOI":"10.1111/j.1529-8817.2004.03200.x","ISBN":"0022-3646","ISSN":"00223646","abstract":"In 1999, a 49,000km2 area in western Scottish waters was closed to shellfish harvesting due to the amnesic shellfish poisoning (ASP) toxin domoic acid (DA). The only previously confirmed DA producer identified had been Pseudo-nitzschia australis Frenguelli. The toxin has appeared every year since and has led to more harvesting closures.We isolated and cultured two strains of Pseudo-nitzschia seriata f. seriata (P. T. Cleve) H. Peragallo from western Scottish waters in 2001 and 2002. They were identified using TEM analysis of their morphological fine structure and sequencing of the internal transcribed spacer (ITS)1, 5.8S, ITS2, and partial large subunit (LSU) rDNA. The morphology of the Scottish P. seriata f. seriata strains differed slightly, for example, in the number of poroid rows, from descriptions in identification keys. Comparison of P. seriata sequences with those of two co-occurring Pseudo-nitzschia australis isolates showed an overall divergence of only 0.012. Sequence divergence between both species was highest in the ITS1 region (0.036). Combined morphological and genetic approaches are needed to identify closely related Pseudo-nitzschia species. The P. seriata strains grew successfully at 151 C, suggesting that although seen as a psychrophilic species, it may also occur at higher water temperatures. All isolates produced DA in stationary phase (measured on day 25): 0.16–0.23 pg DA. cell-1 in P. seriata and 0.15–1.68 pg DA. cell-1 in P. australis. Our study is the first to identify P. seriata f. seriata as a DA producer in Scottish waters and indicates that at least it and P. australis can be responsible for ASP toxicity in that region.","author":[{"dropping-particle":"","family":"Fehling","given":"Johanna","non-dropping-particle":"","parse-names":false,"suffix":""},{"dropping-particle":"","family":"Green","given":"David H.","non-dropping-particle":"","parse-names":false,"suffix":""},{"dropping-particle":"","family":"Davidson","given":"Keith","non-dropping-particle":"","parse-names":false,"suffix":""},{"dropping-particle":"","family":"Botch","given":"Christopher J.","non-dropping-particle":"","parse-names":false,"suffix":""},{"dropping-particle":"","family":"Bates","given":"Stephen S.","non-dropping-particle":"","parse-names":false,"suffix":""}],"container-title":"Journal of Phycology","id":"ITEM-1","issue":"4","issued":{"date-parts":[["2004"]]},"page":"622-630","title":"Domoic acid production by Pseudo-nitzschia seriata (bacillariophyceae) in Scottish waters","type":"article-journal","volume":"40"},"uris":["http://www.mendeley.com/documents/?uuid=85540904-9113-48ef-bc2b-7e78aa8d65cf"]}],"mendeley":{"formattedCitation":"(Fehling et al., 2004)","plainTextFormattedCitation":"(Fehling et al., 2004)","previouslyFormattedCitation":"(Fehling et al., 2004)"},"properties":{"noteIndex":0},"schema":"https://github.com/citation-style-language/schema/raw/master/csl-citation.json"}</w:instrText>
      </w:r>
      <w:r w:rsidR="00AE254B">
        <w:fldChar w:fldCharType="separate"/>
      </w:r>
      <w:r w:rsidR="00AE254B" w:rsidRPr="00AE254B">
        <w:rPr>
          <w:noProof/>
        </w:rPr>
        <w:t>(Fehling et al., 2004)</w:t>
      </w:r>
      <w:r w:rsidR="00AE254B">
        <w:fldChar w:fldCharType="end"/>
      </w:r>
      <w:r>
        <w:t xml:space="preserve">, and others, such as </w:t>
      </w:r>
      <w:r w:rsidR="00AC3A93" w:rsidRPr="00E36541">
        <w:rPr>
          <w:i/>
        </w:rPr>
        <w:t>P. multiseries</w:t>
      </w:r>
      <w:r>
        <w:t xml:space="preserve">, can grow in salinities from 20 to 40 </w:t>
      </w:r>
      <w:r w:rsidR="00EC562D">
        <w:fldChar w:fldCharType="begin" w:fldLock="1"/>
      </w:r>
      <w:r w:rsidR="00B61BC7">
        <w:instrText>ADDIN CSL_CITATION {"citationItems":[{"id":"ITEM-1","itemData":{"author":[{"dropping-particle":"","family":"Doucette","given":"Gregory J.","non-dropping-particle":"","parse-names":false,"suffix":""},{"dropping-particle":"","family":"King","given":"Kristen L.","non-dropping-particle":"","parse-names":false,"suffix":""},{"dropping-particle":"","family":"Thessen","given":"Anne E.","non-dropping-particle":"","parse-names":false,"suffix":""},{"dropping-particle":"","family":"Dortch","given":"Quay","non-dropping-particle":"","parse-names":false,"suffix":""}],"container-title":"Nova Hedwigia","id":"ITEM-1","issued":{"date-parts":[["2008"]]},"page":"31-46","title":"The effect of salinity on domoic acid production by the diatom Pseudo-nitzschia multiseries","type":"article-journal","volume":"133"},"uris":["http://www.mendeley.com/documents/?uuid=688a17cb-b080-4dff-aee4-4fbb50eb23b0"]},{"id":"ITEM-2","itemData":{"DOI":"10.1007/s12237-008-9053-8","ISBN":"1559-2723","ISSN":"15592723","abstract":"Very little research has been conducted on mid-Atlantic estuarine populations of the diatom Pseudo-nitzschia despite recent evidence of toxicity in regional isolates. We collected field samples from the Chesapeake Bay region from 2002 to 2007 for Pseudo-nitzschia enumeration and toxin analysis. Abundances of Pseudo-nitzschia were highest in the winter and spring at 10(3) cells ml(-1). Domoic acid (DA) was detectable in 42% of samples tested, but concentrations were generally low, ranging from 0 to 1,037 pg DA ml(-1) (mean 176 pg DA ml(-1)), and DA cell quota ranged from &lt; 0.1 to 49.4 pg DA per cell (mean 1.4 pg DA per cell). Although Pseudo-nitzschia populations were observed year round when salinity was &gt;= 5, populations were highest from February to May when temperatures were low (2-15 degrees C) and salinity relatively high (&gt;= 10). Six species of Pseudo-nitzschia were identified via transmission electron microscopy of the samples: P. pungens (Grunow ex Cleve) Hasle, P. calliantha Lundholm, Moestrup et Hasle, P. subpacifica (Hasle) Hasle, P. cuspidata (Hasle) Hasle emend. Lundholm, Moestrup et Hasle, P. fraudulenta (Cleve) Hasle and P. multiseries (Hasle) Hasle. P. calliantha was the most common and not previously reported from the Chesapeake Bay. Of these species, P. pungens, P. calliantha, P. cuspidata, P. fraudulenta and P. multiseries are known to produce domoic acid.","author":[{"dropping-particle":"","family":"Thessen","given":"Anne E.","non-dropping-particle":"","parse-names":false,"suffix":""},{"dropping-particle":"","family":"Stoecker","given":"Diane K.","non-dropping-particle":"","parse-names":false,"suffix":""}],"container-title":"Estuaries and Coasts","id":"ITEM-2","issue":"4","issued":{"date-parts":[["2008"]]},"page":"664-672","title":"Distribution, abundance and domoic acid analysis of the toxic diatom genus Pseudo-nitzschia from the Chesapeake Bay","type":"article-journal","volume":"31"},"uris":["http://www.mendeley.com/documents/?uuid=2423846a-e5e4-44e0-84e0-127dae418dc3"]}],"mendeley":{"formattedCitation":"(Doucette et al., 2008; Thessen and Stoecker, 2008)","plainTextFormattedCitation":"(Doucette et al., 2008; Thessen and Stoecker, 2008)","previouslyFormattedCitation":"(Doucette et al., 2008; Thessen and Stoecker, 2008)"},"properties":{"noteIndex":0},"schema":"https://github.com/citation-style-language/schema/raw/master/csl-citation.json"}</w:instrText>
      </w:r>
      <w:r w:rsidR="00EC562D">
        <w:fldChar w:fldCharType="separate"/>
      </w:r>
      <w:r w:rsidR="00EC562D" w:rsidRPr="00EC562D">
        <w:rPr>
          <w:noProof/>
        </w:rPr>
        <w:t>(Doucette et al., 2008; Thessen and Stoecker, 2008)</w:t>
      </w:r>
      <w:r w:rsidR="00EC562D">
        <w:fldChar w:fldCharType="end"/>
      </w:r>
      <w:r w:rsidR="00EC562D">
        <w:t>.</w:t>
      </w:r>
    </w:p>
    <w:p w14:paraId="7B181B9B" w14:textId="30C80482" w:rsidR="004E7422" w:rsidRDefault="004065B2" w:rsidP="004E7422">
      <w:pPr>
        <w:spacing w:before="240" w:line="360" w:lineRule="auto"/>
        <w:jc w:val="both"/>
      </w:pPr>
      <w:r>
        <w:t xml:space="preserve">Toxic </w:t>
      </w:r>
      <w:r w:rsidR="00685261" w:rsidRPr="00E36541">
        <w:rPr>
          <w:i/>
        </w:rPr>
        <w:t>Pseudo-nitzschia</w:t>
      </w:r>
      <w:r>
        <w:t xml:space="preserve"> blooms are traditionally associated with upwelling regions, but the genus has also been observed in oligotrophic gyres </w:t>
      </w:r>
      <w:r w:rsidR="007D1CC0">
        <w:fldChar w:fldCharType="begin" w:fldLock="1"/>
      </w:r>
      <w:r w:rsidR="00B61BC7">
        <w:instrText>ADDIN CSL_CITATION {"citationItems":[{"id":"ITEM-1","itemData":{"DOI":"10.3354/meps11027","ISSN":"01718630","abstract":"ABSTRACT: The community composition and toxigenicity of the diatom Pseudo-nitzschia in the northern Benguela Upwelling Zone and the open South Atlantic Ocean were characterized as part of a transoceanic survey conducted during the austral spring of 2007. Multiple morphological types of Pseudo-nitzschia were detected by light microscopy in coastal waters. Automated ribosomal intergenic spacer analysis (ARISA), a DNA-fingerprinting technique used to assess Pseudo-nitzschia community composition, detected 37 ARISA types distributed among 17 stations in both coastal and open-ocean regions. Through statistical analysis of abiotic factors, we identified 6 distinct environmental regimes across which Pseudo-nitzschia community composition varied. Pseudo-nitzschia were detected in open-ocean waters, where community composition differed between surface and deep chlorophyll maxima. The toxin produced by Pseudo-nitzschia, domoic acid (DA), was present in coastal waters both inside and outside the northern Benguela Upwelling Zone at potentially ecologically harmful levels, up to 184 ng DA l-1 and 4.6 pg DA cell-1. Partial internal transcribed spacer 1 (ITS1) clone libraries putatively identified at least 10 species in the South Atlantic, including P. inflatula, P. subpacifica, P. heimii, and P. galaxiae. Previously, these species were reported to produce DA at levels several orders of magnitude lower than our field measurements. Simple correlations were not able to identify obvious environmental triggers of DA production. Our findings suggest that species commonly believed to be weakly toxigenic could pose harm to humans and marine organisms, including those inhabiting southwestern African coastal regions.","author":[{"dropping-particle":"","family":"Guannel","given":"M. L.","non-dropping-particle":"","parse-names":false,"suffix":""},{"dropping-particle":"","family":"Haring","given":"D.","non-dropping-particle":"","parse-names":false,"suffix":""},{"dropping-particle":"","family":"Twiner","given":"M. J.","non-dropping-particle":"","parse-names":false,"suffix":""},{"dropping-particle":"","family":"Wang","given":"Z.","non-dropping-particle":"","parse-names":false,"suffix":""},{"dropping-particle":"","family":"Noble","given":"A. E.","non-dropping-particle":"","parse-names":false,"suffix":""},{"dropping-particle":"","family":"Lee","given":"P. A.","non-dropping-particle":"","parse-names":false,"suffix":""},{"dropping-particle":"","family":"Saito","given":"M. A.","non-dropping-particle":"","parse-names":false,"suffix":""},{"dropping-particle":"","family":"Rocap","given":"G.","non-dropping-particle":"","parse-names":false,"suffix":""}],"container-title":"Marine Ecology Progress Series","id":"ITEM-1","issue":"Hasle 2002","issued":{"date-parts":[["2015"]]},"page":"67-87","title":"Toxigenicity and biogeography of the diatom Pseudo-nitzschia across distinct environmental regimes in the South Atlantic Ocean","type":"article-journal","volume":"526"},"uris":["http://www.mendeley.com/documents/?uuid=cee2837f-fa28-4e81-9003-a6f34a6264e9"]}],"mendeley":{"formattedCitation":"(Guannel et al., 2015)","plainTextFormattedCitation":"(Guannel et al., 2015)","previouslyFormattedCitation":"(Guannel et al., 2015)"},"properties":{"noteIndex":0},"schema":"https://github.com/citation-style-language/schema/raw/master/csl-citation.json"}</w:instrText>
      </w:r>
      <w:r w:rsidR="007D1CC0">
        <w:fldChar w:fldCharType="separate"/>
      </w:r>
      <w:r w:rsidR="007D1CC0" w:rsidRPr="007D1CC0">
        <w:rPr>
          <w:noProof/>
        </w:rPr>
        <w:t>(Guannel et al., 2015)</w:t>
      </w:r>
      <w:r w:rsidR="007D1CC0">
        <w:fldChar w:fldCharType="end"/>
      </w:r>
      <w:r w:rsidR="00C51D19">
        <w:t xml:space="preserve">, </w:t>
      </w:r>
      <w:r>
        <w:t xml:space="preserve">bays </w:t>
      </w:r>
      <w:r w:rsidR="007D1CC0">
        <w:fldChar w:fldCharType="begin" w:fldLock="1"/>
      </w:r>
      <w:r w:rsidR="00B61BC7">
        <w:instrText>ADDIN CSL_CITATION {"citationItems":[{"id":"ITEM-1","itemData":{"DOI":"10.1016/j.hal.2017.07.005","ISSN":"18781470","abstract":"The population dynamics of different Pseudo-nitzschia species, along with particulate domoic acid (pDA) concentrations, were studied from May 2012 to December 2013 in the Bay of Seine (English Channel, Normandy). While Pseudo-nitzschia spp. blooms occurred during the two years of study, Pseudo-nitzschia species diversity and particulate domoic acid concentrations varied greatly. In 2012, three different species were identified during the spring bloom (P. australis, P. pungens and P. fraudulenta) with high pDA concentrations (</w:instrText>
      </w:r>
      <w:r w:rsidR="00B61BC7">
        <w:rPr>
          <w:rFonts w:ascii="MS Mincho" w:eastAsia="MS Mincho" w:hAnsi="MS Mincho" w:cs="MS Mincho"/>
        </w:rPr>
        <w:instrText>∼</w:instrText>
      </w:r>
      <w:r w:rsidR="00B61BC7">
        <w:instrText>1400 ng l−1) resulting in shellfish harvesting closures. In contrast, the 2013 spring was characterised by a P. delicatissima bloom without any toxic event. Above all, the results show that high pDA concentrations coincided with the presence of P. australis and with potential silicate limitation (Si:N &lt; 1), while nitrate concentrations were still replete. The contrasting environmental conditions between 2012 and 2013 highlight different environmental controls that might favour the development of either P. delicatissima or P. australis. This study points to the key role of Pseudo-nitzschia diversity and cellular toxicity in the control of particulate domoic acid variations and highlights the fact that diversity and toxicity are influenced by nutrients, especially nutrient ratios.","author":[{"dropping-particle":"","family":"Thorel","given":"Maxine","non-dropping-particle":"","parse-names":false,"suffix":""},{"dropping-particle":"","family":"Claquin","given":"Pascal","non-dropping-particle":"","parse-names":false,"suffix":""},{"dropping-particle":"","family":"Schapira","given":"Mathilde","non-dropping-particle":"","parse-names":false,"suffix":""},{"dropping-particle":"","family":"Gendre","given":"Romain","non-dropping-particle":"Le","parse-names":false,"suffix":""},{"dropping-particle":"","family":"Riou","given":"Philippe","non-dropping-particle":"","parse-names":false,"suffix":""},{"dropping-particle":"","family":"Goux","given":"Didier","non-dropping-particle":"","parse-names":false,"suffix":""},{"dropping-particle":"","family":"Roy","given":"Bertrand","non-dropping-particle":"Le","parse-names":false,"suffix":""},{"dropping-particle":"","family":"Raimbault","given":"Virginie","non-dropping-particle":"","parse-names":false,"suffix":""},{"dropping-particle":"","family":"Deton-Cabanillas","given":"Anne Flore","non-dropping-particle":"","parse-names":false,"suffix":""},{"dropping-particle":"","family":"Bazin","given":"Pauline","non-dropping-particle":"","parse-names":false,"suffix":""},{"dropping-particle":"","family":"Kientz-Bouchart","given":"Valérie","non-dropping-particle":"","parse-names":false,"suffix":""},{"dropping-particle":"","family":"Fauchot","given":"Juliette","non-dropping-particle":"","parse-names":false,"suffix":""}],"container-title":"Harmful Algae","id":"ITEM-1","issued":{"date-parts":[["2017"]]},"page":"192-205","publisher":"Elsevier B.V.","title":"Nutrient ratios influence variability in Pseudo-nitzschia species diversity and particulate domoic acid production in the Bay of Seine (France)","type":"article-journal","volume":"68"},"uris":["http://www.mendeley.com/documents/?uuid=945eec17-646b-4af8-a927-611e403e4d85"]}],"mendeley":{"formattedCitation":"(Thorel et al., 2017)","plainTextFormattedCitation":"(Thorel et al., 2017)","previouslyFormattedCitation":"(Thorel et al., 2017)"},"properties":{"noteIndex":0},"schema":"https://github.com/citation-style-language/schema/raw/master/csl-citation.json"}</w:instrText>
      </w:r>
      <w:r w:rsidR="007D1CC0">
        <w:fldChar w:fldCharType="separate"/>
      </w:r>
      <w:r w:rsidR="007D1CC0" w:rsidRPr="007D1CC0">
        <w:rPr>
          <w:noProof/>
        </w:rPr>
        <w:t>(Thorel et al., 2017)</w:t>
      </w:r>
      <w:r w:rsidR="007D1CC0">
        <w:fldChar w:fldCharType="end"/>
      </w:r>
      <w:r w:rsidR="00C51D19">
        <w:t xml:space="preserve"> and </w:t>
      </w:r>
      <w:r>
        <w:t xml:space="preserve">shelf seas </w:t>
      </w:r>
      <w:r w:rsidR="007D1CC0">
        <w:fldChar w:fldCharType="begin" w:fldLock="1"/>
      </w:r>
      <w:r w:rsidR="00B61BC7">
        <w:instrText>ADDIN CSL_CITATION {"citationItems":[{"id":"ITEM-1","itemData":{"DOI":"10.1007/s10152-015-0428-5","ISBN":"1015201504","ISSN":"14383888","abstract":"Species within the diatom genus Pseudo-nitzschia (Peragallo) have been identified as producers of domoic acid, the toxin responsible for amnesic shellfish poisoning. Toxin- and non-toxin-producing species of Pseudo-nitzschia have been reported globally; however, as Pseudo-nitzschia species cannot be routinely identified to species level using light microscopy, cells are rarely recorded to species level during long-term monitoring studies. Here, we report the results of a comparative survey of Pseudo-nitzschia species at two monitoring sites in the North Sea: Stonehaven on the east coast of Scotland and Helgoland Roads in the German Bight. A difference in the seasonality of this genus was observed between the sites with Pseudo-nitzschia cells playing a major role in the spring bloom as well at the summer and autumn diatom community at Stonehaven. In contrast, Pseudo-nitzschia was abundant only during the summer months at Helgoland. Pseudo-nitzschia cells constitute a higher proportion of the diatom community at Stonehaven than at Helgoland, particularly during the late summer, autumn and winter and thus may be considered more ‘ecologically important’ at this site. A total of eight different species were recorded during this survey with five Pseudo-nitzschia species observed at the Helgoland site: P. pungens, P. fraudulenta, P. americana, P. cf. delicatissima and the potentially toxic species P. multiseries. Six species were also recorded at Stonehaven; P. australis, P cf. delicatissima, P. pungens, P. cf. pseudodelicatissima, P. subpacifica and P. seriata. This study represents the first examination of the seasonality of Pseudo-nitzschia species around Helgoland and the first comparison between two long-term monitoring sites in the North Sea. P. americana and P. multiseries are also recorded at the Helgoland Roads time-series site for the first time.","author":[{"dropping-particle":"","family":"Bresnan","given":"Eileen","non-dropping-particle":"","parse-names":false,"suffix":""},{"dropping-particle":"","family":"Kraberg","given":"Alexandra","non-dropping-particle":"","parse-names":false,"suffix":""},{"dropping-particle":"","family":"Fraser","given":"Sheila","non-dropping-particle":"","parse-names":false,"suffix":""},{"dropping-particle":"","family":"Brown","given":"Lyndsay","non-dropping-particle":"","parse-names":false,"suffix":""},{"dropping-particle":"","family":"Hughes","given":"Sarah","non-dropping-particle":"","parse-names":false,"suffix":""},{"dropping-particle":"","family":"Wiltshire","given":"Karen H.","non-dropping-particle":"","parse-names":false,"suffix":""}],"container-title":"Helgoland Marine Research","id":"ITEM-1","issue":"2","issued":{"date-parts":[["2015"]]},"page":"193-204","publisher":"Springer Berlin Heidelberg","title":"Diversity and seasonality of Pseudo-nitzschia (Peragallo) at two North Sea time-series monitoring sites","type":"article-journal","volume":"69"},"uris":["http://www.mendeley.com/documents/?uuid=5b88d4d3-5533-48d9-afb0-34f827437643"]}],"mendeley":{"formattedCitation":"(Bresnan et al., 2015)","plainTextFormattedCitation":"(Bresnan et al., 2015)","previouslyFormattedCitation":"(Bresnan et al., 2015)"},"properties":{"noteIndex":0},"schema":"https://github.com/citation-style-language/schema/raw/master/csl-citation.json"}</w:instrText>
      </w:r>
      <w:r w:rsidR="007D1CC0">
        <w:fldChar w:fldCharType="separate"/>
      </w:r>
      <w:r w:rsidR="007D1CC0" w:rsidRPr="007D1CC0">
        <w:rPr>
          <w:noProof/>
        </w:rPr>
        <w:t>(Bresnan et al., 2015)</w:t>
      </w:r>
      <w:r w:rsidR="007D1CC0">
        <w:fldChar w:fldCharType="end"/>
      </w:r>
      <w:r>
        <w:t xml:space="preserve">. Regime shifts in </w:t>
      </w:r>
      <w:r w:rsidR="00685261" w:rsidRPr="00E36541">
        <w:rPr>
          <w:i/>
        </w:rPr>
        <w:t>Pseudo-nitzschia</w:t>
      </w:r>
      <w:r>
        <w:t xml:space="preserve"> absolute and relative abundance have been connected to changes in nutrient ratios </w:t>
      </w:r>
      <w:r w:rsidR="005C500E">
        <w:fldChar w:fldCharType="begin" w:fldLock="1"/>
      </w:r>
      <w:r w:rsidR="00B61BC7">
        <w:instrText>ADDIN CSL_CITATION {"citationItems":[{"id":"ITEM-1","itemData":{"DOI":"10.4319/lo.2002.47.2.0551","ISBN":"0024-3590","ISSN":"0024-3590","abstract":"Pseudo-nitzschia H. Peragallo, a marine planktonic diatom genus containing some species capable of producing the neurotoxin domoic acid, is often documented in extremely high concentrations in the northern Gulf of Mexico in the plume of the Mississippi River, especially when river flow and nutrient inputs are high. Limited historical data suggest that Pseudo-nitzschia abundance has increased in the northern Gulf of Mexico since the 1950s. Five sediment cores were collected and analyzed to test whether Pseudo-nitzschia increases coincided with increasing nutrient concentrations in the Mississippi River, thereby suggesting a cause-effect relationship. Pseudo-nitzchia abundance increased in all five cores, correlating significantly with increasing nitrate fluxes and decreasing silicate to nitrate ratios. A diatom dissolution index, based partly on scanning electron microscopic analysis of the fine structure of Pseudo-nitzschia and other lightly silicified diatom valves preserved in the sediment, indicates that the increase in Pseudo-nitzschia abundance appears to reflect a response to eutrophication rather than diagenesis. This study provides evidence for a possible link between coastal eutrophication and harmful algal blooms","author":[{"dropping-particle":"","family":"Parsons","given":"Michael L.","non-dropping-particle":"","parse-names":false,"suffix":""},{"dropping-particle":"","family":"Dortch","given":"Quay","non-dropping-particle":"","parse-names":false,"suffix":""},{"dropping-particle":"","family":"Turner","given":"R. Eugene","non-dropping-particle":"","parse-names":false,"suffix":""}],"container-title":"Limnology and Oceanography","id":"ITEM-1","issue":"2","issued":{"date-parts":[["2002"]]},"note":"References to find:\nAbrantes and Moita 1999\nTrainer et al. 2000\nSmith et al 1990","page":"551-558","title":"Sedimentological evidence of an increase in Pseudo-nitzschia (Bacillariophyceae) abundance in response to coastal eutrophication","type":"article-journal","volume":"47"},"uris":["http://www.mendeley.com/documents/?uuid=3cc0f548-63fe-49a9-9a81-d16f2c3bf716"]},{"id":"ITEM-2","itemData":{"DOI":"10.1016/j.hal.2010.03.001","ISBN":"1568-9883","ISSN":"15689883","abstract":"We present a detailed record of shifts in species composition of the toxic diatom genus Pseudo-nitzschia from 1905 to 2001 in Mariager Fjord, Denmark, most probably driven by changes in nitrogen loading to the coastal environment and increasing temperatures in the sea. The fertile Mariager Fjord is a long narrow sill-fjord with a permanently anoxic basin. The fjord has experienced increased nutrient loading during the last 100 years and is presently highly eutrophic. 210Pb-dated sediment cores from the anoxic basin in Mariager Fjord were used in a palaeoecological study to explore changes in species composition. Within the genus Pseudo-nitzschia we observed a change in species composition where Pseudo-nitzschia multiseries was dominant before 1947, when a shift occurred towards dominance by Pseudo-nitzschia pungens. At the same time an increasing relative abundance of Pseudo-nitzschia seriata and Pseudo-nitzschia americana was observed. The increase in relative abundance of P. pungens was positively correlated to nitrogen loading and suggests that increased nitrogen loading during the last 100 years contributes to the observed shift. We hypothesise that increased water temperature in the area could also have contributed to the observed shift in species composition. Three of the species identified (P. heimii, P. americana, P. pseudodelicatissima) are new records for Denmark and Scandinavia. One of these species, P. americana, has been linked to increased ammonium concentrations. The preservation of the frustules was excellent and valves of Pseudo-nitzschia were identified to species level in sediment dating as far back as 7900 years before present. © 2010 Elsevier B.V.","author":[{"dropping-particle":"","family":"Lundholm","given":"N.","non-dropping-particle":"","parse-names":false,"suffix":""},{"dropping-particle":"","family":"Clarke","given":"A.","non-dropping-particle":"","parse-names":false,"suffix":""},{"dropping-particle":"","family":"Ellegaard","given":"M.","non-dropping-particle":"","parse-names":false,"suffix":""}],"container-title":"Harmful Algae","id":"ITEM-2","issue":"5","issued":{"date-parts":[["2010"]]},"page":"449-457","title":"A 100-year record of changing Pseudo-nitzschia species in a sill-fjord in Denmark related to nitrogen loading and temperature","type":"article-journal","volume":"9"},"uris":["http://www.mendeley.com/documents/?uuid=70751a04-100d-437d-80b3-0e5f2de36685"]}],"mendeley":{"formattedCitation":"(Lundholm et al., 2010; Parsons et al., 2002)","plainTextFormattedCitation":"(Lundholm et al., 2010; Parsons et al., 2002)","previouslyFormattedCitation":"(Lundholm et al., 2010; Parsons et al., 2002)"},"properties":{"noteIndex":0},"schema":"https://github.com/citation-style-language/schema/raw/master/csl-citation.json"}</w:instrText>
      </w:r>
      <w:r w:rsidR="005C500E">
        <w:fldChar w:fldCharType="separate"/>
      </w:r>
      <w:r w:rsidR="005C500E" w:rsidRPr="005C500E">
        <w:rPr>
          <w:noProof/>
        </w:rPr>
        <w:t>(Lundholm et al., 2010; Parsons et al., 2002)</w:t>
      </w:r>
      <w:r w:rsidR="005C500E">
        <w:fldChar w:fldCharType="end"/>
      </w:r>
      <w:r w:rsidR="005C500E">
        <w:t>,</w:t>
      </w:r>
      <w:r>
        <w:t xml:space="preserve"> remote physical forcing</w:t>
      </w:r>
      <w:r w:rsidR="004C0E29">
        <w:t xml:space="preserve"> </w:t>
      </w:r>
      <w:r w:rsidR="00042175">
        <w:fldChar w:fldCharType="begin" w:fldLock="1"/>
      </w:r>
      <w:r w:rsidR="007C5716">
        <w:instrText>ADDIN CSL_CITATION {"citationItems":[{"id":"ITEM-1","itemData":{"DOI":"10.1016/J.HAL.2011.04.009","ISSN":"1568-9883","author":[{"dropping-particle":"","family":"Sekula-Wood","given":"Emily","non-dropping-particle":"","parse-names":false,"suffix":""},{"dropping-particle":"","family":"Benitez-Nelson","given":"Claudia","non-dropping-particle":"","parse-names":false,"suffix":""},{"dropping-particle":"","family":"Morton","given":"Steve","non-dropping-particle":"","parse-names":false,"suffix":""},{"dropping-particle":"","family":"Anderson","given":"Clarissa","non-dropping-particle":"","parse-names":false,"suffix":""},{"dropping-particle":"","family":"Burrell","given":"Christopher","non-dropping-particle":"","parse-names":false,"suffix":""},{"dropping-particle":"","family":"Thunell","given":"Robert","non-dropping-particle":"","parse-names":false,"suffix":""}],"container-title":"Harmful Algae","id":"ITEM-1","issue":"6","issued":{"date-parts":[["2011","9","1"]]},"page":"567-575","publisher":"Elsevier","title":"Pseudo-nitzschia and domoic acid fluxes in Santa Barbara Basin (CA) from 1993 to 2008","type":"article-journal","volume":"10"},"uris":["http://www.mendeley.com/documents/?uuid=2df9db51-248a-3176-ab71-f9a7b9e2f91a"]}],"mendeley":{"formattedCitation":"(Sekula-Wood et al., 2011)","plainTextFormattedCitation":"(Sekula-Wood et al., 2011)","previouslyFormattedCitation":"(Sekula-Wood et al., 2011)"},"properties":{"noteIndex":0},"schema":"https://github.com/citation-style-language/schema/raw/master/csl-citation.json"}</w:instrText>
      </w:r>
      <w:r w:rsidR="00042175">
        <w:fldChar w:fldCharType="separate"/>
      </w:r>
      <w:r w:rsidR="00042175" w:rsidRPr="00042175">
        <w:rPr>
          <w:noProof/>
        </w:rPr>
        <w:t>(Sekula-Wood et al., 2011)</w:t>
      </w:r>
      <w:r w:rsidR="00042175">
        <w:fldChar w:fldCharType="end"/>
      </w:r>
      <w:r>
        <w:t xml:space="preserve">, and temperature </w:t>
      </w:r>
      <w:r w:rsidR="005C500E">
        <w:fldChar w:fldCharType="begin" w:fldLock="1"/>
      </w:r>
      <w:r w:rsidR="00B61BC7">
        <w:instrText>ADDIN CSL_CITATION {"citationItems":[{"id":"ITEM-1","itemData":{"DOI":"10.1016/j.hal.2010.03.001","ISBN":"1568-9883","ISSN":"15689883","abstract":"We present a detailed record of shifts in species composition of the toxic diatom genus Pseudo-nitzschia from 1905 to 2001 in Mariager Fjord, Denmark, most probably driven by changes in nitrogen loading to the coastal environment and increasing temperatures in the sea. The fertile Mariager Fjord is a long narrow sill-fjord with a permanently anoxic basin. The fjord has experienced increased nutrient loading during the last 100 years and is presently highly eutrophic. 210Pb-dated sediment cores from the anoxic basin in Mariager Fjord were used in a palaeoecological study to explore changes in species composition. Within the genus Pseudo-nitzschia we observed a change in species composition where Pseudo-nitzschia multiseries was dominant before 1947, when a shift occurred towards dominance by Pseudo-nitzschia pungens. At the same time an increasing relative abundance of Pseudo-nitzschia seriata and Pseudo-nitzschia americana was observed. The increase in relative abundance of P. pungens was positively correlated to nitrogen loading and suggests that increased nitrogen loading during the last 100 years contributes to the observed shift. We hypothesise that increased water temperature in the area could also have contributed to the observed shift in species composition. Three of the species identified (P. heimii, P. americana, P. pseudodelicatissima) are new records for Denmark and Scandinavia. One of these species, P. americana, has been linked to increased ammonium concentrations. The preservation of the frustules was excellent and valves of Pseudo-nitzschia were identified to species level in sediment dating as far back as 7900 years before present. © 2010 Elsevier B.V.","author":[{"dropping-particle":"","family":"Lundholm","given":"N.","non-dropping-particle":"","parse-names":false,"suffix":""},{"dropping-particle":"","family":"Clarke","given":"A.","non-dropping-particle":"","parse-names":false,"suffix":""},{"dropping-particle":"","family":"Ellegaard","given":"M.","non-dropping-particle":"","parse-names":false,"suffix":""}],"container-title":"Harmful Algae","id":"ITEM-1","issue":"5","issued":{"date-parts":[["2010"]]},"page":"449-457","title":"A 100-year record of changing Pseudo-nitzschia species in a sill-fjord in Denmark related to nitrogen loading and temperature","type":"article-journal","volume":"9"},"uris":["http://www.mendeley.com/documents/?uuid=70751a04-100d-437d-80b3-0e5f2de36685"]}],"mendeley":{"formattedCitation":"(Lundholm et al., 2010)","plainTextFormattedCitation":"(Lundholm et al., 2010)","previouslyFormattedCitation":"(Lundholm et al., 2010)"},"properties":{"noteIndex":0},"schema":"https://github.com/citation-style-language/schema/raw/master/csl-citation.json"}</w:instrText>
      </w:r>
      <w:r w:rsidR="005C500E">
        <w:fldChar w:fldCharType="separate"/>
      </w:r>
      <w:r w:rsidR="005C500E" w:rsidRPr="005C500E">
        <w:rPr>
          <w:noProof/>
        </w:rPr>
        <w:t>(Lundholm et al., 2010)</w:t>
      </w:r>
      <w:r w:rsidR="005C500E">
        <w:fldChar w:fldCharType="end"/>
      </w:r>
      <w:r>
        <w:t>. In recent years, global</w:t>
      </w:r>
      <w:r w:rsidR="000D3E8D">
        <w:t>ly</w:t>
      </w:r>
      <w:r>
        <w:t xml:space="preserve"> and regional</w:t>
      </w:r>
      <w:r w:rsidR="000D3E8D">
        <w:t>ly</w:t>
      </w:r>
      <w:r>
        <w:t xml:space="preserve"> record-breaking blooms </w:t>
      </w:r>
      <w:r w:rsidR="00A845F1">
        <w:t xml:space="preserve">(in terms of DA concentrations  </w:t>
      </w:r>
      <w:r>
        <w:t>and the extent of shellfishery closures</w:t>
      </w:r>
      <w:r w:rsidR="00A845F1">
        <w:t>) have occurred</w:t>
      </w:r>
      <w:r w:rsidR="00CE3D58">
        <w:t xml:space="preserve"> </w:t>
      </w:r>
      <w:r w:rsidR="007A2B36">
        <w:fldChar w:fldCharType="begin" w:fldLock="1"/>
      </w:r>
      <w:r w:rsidR="00CD28D4">
        <w:instrText>ADDIN CSL_CITATION {"citationItems":[{"id":"ITEM-1","itemData":{"DOI":"10.1002/2016GL070023","ISBN":"0094-8276; 1944-8007","ISSN":"19448007","PMID":"27917011","abstract":"A coastwide bloom of the toxigenic diatom Pseudo-nitzschia in spring 2015 resulted in the largest recorded outbreak of the neurotoxin, domoic acid, along the North American west coast. Elevated toxins were measured in numerous stranded marine mammals and resulted in geographically extensive and prolonged closures of razor clam, rock crab, and Dungeness crab fisheries. We demonstrate that this outbreak was initiated by anomalously warm ocean conditions. Pseudo-nitzschia australis thrived north of its typical range in the warm, nutrient-poor water that spanned the northeast Pacific in early 2015. The seasonal transition to upwelling provided the nutrients necessary for a large-scale bloom; a series of spring storms delivered the bloom to the coast. Laboratory and field experiments confirming maximum growth rates with elevated temperatures and enhanced toxin production with nutrient enrichment, together with a retrospective analysis of toxic events, demonstrate the potential for similarly devastating ecological and economic disruptions in the future.","author":[{"dropping-particle":"","family":"McCabe","given":"Ryan M.","non-dropping-particle":"","parse-names":false,"suffix":""},{"dropping-particle":"","family":"Hickey","given":"Barbara M.","non-dropping-particle":"","parse-names":false,"suffix":""},{"dropping-particle":"","family":"Kudela","given":"Raphael M.","non-dropping-particle":"","parse-names":false,"suffix":""},{"dropping-particle":"","family":"Lefebvre","given":"Kathi A.","non-dropping-particle":"","parse-names":false,"suffix":""},{"dropping-particle":"","family":"Adams","given":"Nicolaus G.","non-dropping-particle":"","parse-names":false,"suffix":""},{"dropping-particle":"","family":"Bill","given":"Brian D.","non-dropping-particle":"","parse-names":false,"suffix":""},{"dropping-particle":"","family":"Gulland","given":"Frances M.D.","non-dropping-particle":"","parse-names":false,"suffix":""},{"dropping-particle":"","family":"Thomson","given":"Richard E.","non-dropping-particle":"","parse-names":false,"suffix":""},{"dropping-particle":"","family":"Cochlan","given":"William P.","non-dropping-particle":"","parse-names":false,"suffix":""},{"dropping-particle":"","family":"Trainer","given":"Vera L.","non-dropping-particle":"","parse-names":false,"suffix":""}],"container-title":"Geophysical Research Letters","id":"ITEM-1","issue":"19","issued":{"date-parts":[["2016"]]},"page":"10,366-10,376","title":"An unprecedented coastwide toxic algal bloom linked to anomalous ocean conditions","type":"article-journal","volume":"43"},"uris":["http://www.mendeley.com/documents/?uuid=5f671484-09c3-4ae6-a65f-427fba3d7826"]}],"mendeley":{"formattedCitation":"(McCabe et al., 2016)","manualFormatting":"(McCabe et al., 2016; Bates et al., 2018))","plainTextFormattedCitation":"(McCabe et al., 2016)","previouslyFormattedCitation":"(McCabe et al., 2016)"},"properties":{"noteIndex":0},"schema":"https://github.com/citation-style-language/schema/raw/master/csl-citation.json"}</w:instrText>
      </w:r>
      <w:r w:rsidR="007A2B36">
        <w:fldChar w:fldCharType="separate"/>
      </w:r>
      <w:r w:rsidR="007A2B36" w:rsidRPr="007A2B36">
        <w:rPr>
          <w:noProof/>
        </w:rPr>
        <w:t>(McCabe et al., 2016</w:t>
      </w:r>
      <w:r w:rsidR="00A845F1">
        <w:rPr>
          <w:noProof/>
        </w:rPr>
        <w:t xml:space="preserve">; </w:t>
      </w:r>
      <w:r w:rsidR="00A845F1" w:rsidRPr="007A2B36">
        <w:rPr>
          <w:noProof/>
        </w:rPr>
        <w:t>Bates et al., 2018)</w:t>
      </w:r>
      <w:r w:rsidR="007A2B36" w:rsidRPr="007A2B36">
        <w:rPr>
          <w:noProof/>
        </w:rPr>
        <w:t>)</w:t>
      </w:r>
      <w:r w:rsidR="007A2B36">
        <w:fldChar w:fldCharType="end"/>
      </w:r>
      <w:r>
        <w:t>. In the Gulf of Maine (GOM)</w:t>
      </w:r>
      <w:r w:rsidR="002131DD">
        <w:t>, nine</w:t>
      </w:r>
      <w:r>
        <w:t xml:space="preserve"> unique species of </w:t>
      </w:r>
      <w:r w:rsidR="00685261" w:rsidRPr="00E36541">
        <w:rPr>
          <w:i/>
        </w:rPr>
        <w:t>Pseudo-nitzschia</w:t>
      </w:r>
      <w:r>
        <w:t xml:space="preserve"> had been identified as of 2014 </w:t>
      </w:r>
      <w:r w:rsidR="007A2B36">
        <w:fldChar w:fldCharType="begin" w:fldLock="1"/>
      </w:r>
      <w:r w:rsidR="00B61BC7">
        <w:instrText>ADDIN CSL_CITATION {"citationItems":[{"id":"ITEM-1","itemData":{"DOI":"10.1016/j.dsr2.2013.06.022","ISBN":"0967-0645","ISSN":"09670645","PMID":"25143669","abstract":"Multiple species in the toxic marine diatom genus Pseudo-nitzschia have been identified in the Northwestern Atlantic region encompassing the Gulf of Maine (GOM), including the Bay of Fundy (BOF). To gain further knowledge of the taxonomic composition and toxicity of species in this region, Pseudo-nitzschia isolates (n=146) were cultured from samples collected during research cruises that provided broad spatial coverage across the GOM and the southern New England shelf, herein referred to as the GOM region, during 2007-2008. Isolates, and cells in field material collected at 28 stations, were identified using electron microscopy (EM). Eight species (P. americana, P. fraudulenta, P. subpacifica, P. heimii, P. pungens, P. seriata, P. delicatissima and P. turgidula), and a novel form, P. sp. GOM, were identified. Species identity was confirmed by sequencing the large subunit of the ribosomal rDNA (28S) and the internal transcribed spacer 2 (ITS2) for six species (36 isolates). Phylogenetic analyses (including neighbor joining, maximum parsimony, and maximum likelihood estimates and ITS2 secondary structure analysis) and morphometric data supported the placement of P. sp. GOM in a novel clade that includes morphologically and genetically similar isolates from Australia and Spain and is genetically most similar to P. pseudodelicatissima and P. cuspidata. Seven species (46 isolates) were grown in nutrient-replete batch culture and aliquots consisting of cells and growth medium were screened by Biosense ASP ELISA to measure total domoic acid (DA) produced (intracellular+extracellular); P. americana and P. heimii were excluded from all toxin analyses as they did not persist in culture long enough for testing. All 46 isolates screened produced DA in culture and total DA varied among species (e.g., 0.04-320ngml-1 for P. pungens and P. sp. GOM isolates) and among isolates of the same species (e.g., 0.24-320ngml-1 for P. sp. GOM). The 15 most toxic isolates corresponded to P. seriata, P. sp. GOM and P. pungens, and fgDAcell-1 was determined for whole cultures (cells and medium) using ELISA and liquid chromatography (LC) with fluorescence detection (FLD); for seven isolates, toxin levels were also estimated using LC with mass spectrometry and ultraviolet absorbance detection. P. seriata was the most toxic species (up to 3500fgcell-1) and was observed in the GOM region during all cruises (i.e., during the months of April, May, June and October). P. sp. GOM, observed o…","author":[{"dropping-particle":"","family":"Fernandes","given":"Luciano F.","non-dropping-particle":"","parse-names":false,"suffix":""},{"dropping-particle":"","family":"Hubbard","given":"Katherine A.","non-dropping-particle":"","parse-names":false,"suffix":""},{"dropping-particle":"","family":"Richlen","given":"Mindy L.","non-dropping-particle":"","parse-names":false,"suffix":""},{"dropping-particle":"","family":"Smith","given":"Juliette","non-dropping-particle":"","parse-names":false,"suffix":""},{"dropping-particle":"","family":"Bates","given":"Stephen S.","non-dropping-particle":"","parse-names":false,"suffix":""},{"dropping-particle":"","family":"Ehrman","given":"James","non-dropping-particle":"","parse-names":false,"suffix":""},{"dropping-particle":"","family":"Léger","given":"Claude","non-dropping-particle":"","parse-names":false,"suffix":""},{"dropping-particle":"","family":"Mafra","given":"Luiz L.","non-dropping-particle":"","parse-names":false,"suffix":""},{"dropping-particle":"","family":"Kulis","given":"David","non-dropping-particle":"","parse-names":false,"suffix":""},{"dropping-particle":"","family":"Quilliam","given":"Michael","non-dropping-particle":"","parse-names":false,"suffix":""},{"dropping-particle":"","family":"Libera","given":"Katie","non-dropping-particle":"","parse-names":false,"suffix":""},{"dropping-particle":"","family":"McCauley","given":"Linda","non-dropping-particle":"","parse-names":false,"suffix":""},{"dropping-particle":"","family":"Anderson","given":"Donald M.","non-dropping-particle":"","parse-names":false,"suffix":""}],"container-title":"Deep-Sea Research Part II: Topical Studies in Oceanography","id":"ITEM-1","issued":{"date-parts":[["2014"]]},"page":"139-162","publisher":"Elsevier","title":"Diversity and toxicity of the diatom Pseudo-nitzschia Peragallo in the Gulf of Maine, Northwestern Atlantic Ocean","type":"article-journal","volume":"103"},"uris":["http://www.mendeley.com/documents/?uuid=cf8244ec-3131-445a-91c2-592f38fd6bf6"]}],"mendeley":{"formattedCitation":"(Fernandes et al., 2014)","plainTextFormattedCitation":"(Fernandes et al., 2014)","previouslyFormattedCitation":"(Fernandes et al., 2014)"},"properties":{"noteIndex":0},"schema":"https://github.com/citation-style-language/schema/raw/master/csl-citation.json"}</w:instrText>
      </w:r>
      <w:r w:rsidR="007A2B36">
        <w:fldChar w:fldCharType="separate"/>
      </w:r>
      <w:r w:rsidR="007A2B36" w:rsidRPr="007A2B36">
        <w:rPr>
          <w:noProof/>
        </w:rPr>
        <w:t>(Fernandes et al., 2014)</w:t>
      </w:r>
      <w:r w:rsidR="007A2B36">
        <w:fldChar w:fldCharType="end"/>
      </w:r>
      <w:r>
        <w:t xml:space="preserve"> and in 2016 an unprecedented bloom of </w:t>
      </w:r>
      <w:r w:rsidR="00C55373" w:rsidRPr="00E36541">
        <w:rPr>
          <w:i/>
        </w:rPr>
        <w:t>P. australis</w:t>
      </w:r>
      <w:r>
        <w:t xml:space="preserve"> led to the first observations of shellfish DA concentrations exceeding the regulatory limit of 20 </w:t>
      </w:r>
      <m:oMath>
        <m:r>
          <w:rPr>
            <w:rFonts w:ascii="Cambria Math" w:hAnsi="Cambria Math"/>
          </w:rPr>
          <m:t>μ</m:t>
        </m:r>
      </m:oMath>
      <w:r w:rsidR="00E36541">
        <w:t>g</w:t>
      </w:r>
      <w:r>
        <w:t xml:space="preserve"> DA g</w:t>
      </w:r>
      <w:r w:rsidR="00E36541" w:rsidRPr="00E36541">
        <w:rPr>
          <w:vertAlign w:val="superscript"/>
        </w:rPr>
        <w:t>-1</w:t>
      </w:r>
      <w:r>
        <w:t xml:space="preserve"> shellfish tissue</w:t>
      </w:r>
      <w:r w:rsidR="007A2B36">
        <w:t xml:space="preserve"> </w:t>
      </w:r>
      <w:r w:rsidR="007A2B36">
        <w:fldChar w:fldCharType="begin" w:fldLock="1"/>
      </w:r>
      <w:r w:rsidR="00B61BC7">
        <w:instrText>ADDIN CSL_CITATION {"citationItems":[{"id":"ITEM-1","itemData":{"DOI":"10.1016/j.hal.2018.06.001","ISSN":"15689883","author":[{"dropping-particle":"","family":"Bates","given":"Stephen S.","non-dropping-particle":"","parse-names":false,"suffix":""},{"dropping-particle":"","family":"Hubbard","given":"Katherine A.","non-dropping-particle":"","parse-names":false,"suffix":""},{"dropping-particle":"","family":"Lundholm","given":"Nina","non-dropping-particle":"","parse-names":false,"suffix":""},{"dropping-particle":"","family":"Montresor","given":"Marina","non-dropping-particle":"","parse-names":false,"suffix":""},{"dropping-particle":"","family":"Leaw","given":"Chui Pin","non-dropping-particle":"","parse-names":false,"suffix":""}],"container-title":"Harmful Algae","id":"ITEM-1","issue":"June","issued":{"date-parts":[["2018"]]},"page":"3-43","publisher":"Elsevier","title":"Pseudo-nitzschia, Nitzschia, and domoic acid: New research since 2011","type":"article-journal","volume":"79"},"uris":["http://www.mendeley.com/documents/?uuid=19b32210-247a-4abc-a0a5-5bdb880399e7"]}],"mendeley":{"formattedCitation":"(Bates et al., 2018)","plainTextFormattedCitation":"(Bates et al., 2018)","previouslyFormattedCitation":"(Bates et al., 2018)"},"properties":{"noteIndex":0},"schema":"https://github.com/citation-style-language/schema/raw/master/csl-citation.json"}</w:instrText>
      </w:r>
      <w:r w:rsidR="007A2B36">
        <w:fldChar w:fldCharType="separate"/>
      </w:r>
      <w:r w:rsidR="007A2B36" w:rsidRPr="007A2B36">
        <w:rPr>
          <w:noProof/>
        </w:rPr>
        <w:t>(Bates et al., 2018)</w:t>
      </w:r>
      <w:r w:rsidR="007A2B36">
        <w:fldChar w:fldCharType="end"/>
      </w:r>
      <w:r w:rsidR="00A845F1">
        <w:t xml:space="preserve"> in the region</w:t>
      </w:r>
      <w:r>
        <w:t>.</w:t>
      </w:r>
      <w:r w:rsidR="003217E8">
        <w:t xml:space="preserve"> </w:t>
      </w:r>
      <w:r w:rsidR="00300D04">
        <w:t xml:space="preserve">Beginning in mid-September, DA in shellfish tissue in the Bay of Fundy exceeded 18 </w:t>
      </w:r>
      <m:oMath>
        <m:r>
          <w:rPr>
            <w:rFonts w:ascii="Cambria Math" w:hAnsi="Cambria Math"/>
          </w:rPr>
          <m:t>μ</m:t>
        </m:r>
      </m:oMath>
      <w:r w:rsidR="00300D04">
        <w:rPr>
          <w:rFonts w:eastAsiaTheme="minorEastAsia"/>
        </w:rPr>
        <w:t>g DA g</w:t>
      </w:r>
      <w:r w:rsidR="00300D04" w:rsidRPr="00C14F25">
        <w:rPr>
          <w:rFonts w:eastAsiaTheme="minorEastAsia"/>
          <w:vertAlign w:val="superscript"/>
        </w:rPr>
        <w:t>-1</w:t>
      </w:r>
      <w:r w:rsidR="00300D04">
        <w:t xml:space="preserve"> shellfish tissue </w:t>
      </w:r>
      <w:proofErr w:type="gramStart"/>
      <w:r w:rsidR="00300D04">
        <w:t xml:space="preserve">and </w:t>
      </w:r>
      <w:r w:rsidR="008D42F6">
        <w:t xml:space="preserve"> </w:t>
      </w:r>
      <w:r w:rsidR="00300D04">
        <w:t>remained</w:t>
      </w:r>
      <w:proofErr w:type="gramEnd"/>
      <w:r w:rsidR="00300D04">
        <w:t xml:space="preserve"> elevated through the end of the month</w:t>
      </w:r>
      <w:r w:rsidR="008D42F6">
        <w:t xml:space="preserve"> (Canadian Food Inspection Agency, 2016)</w:t>
      </w:r>
      <w:r w:rsidR="00300D04">
        <w:t>.</w:t>
      </w:r>
      <w:r w:rsidR="008D42F6">
        <w:t xml:space="preserve"> Along the coast of Maine, clam and mussel harvesting was suspended sequentially from the northeast to the southwest, beginning with </w:t>
      </w:r>
      <w:proofErr w:type="spellStart"/>
      <w:r w:rsidR="008D42F6">
        <w:t>Cobscook</w:t>
      </w:r>
      <w:proofErr w:type="spellEnd"/>
      <w:r w:rsidR="008D42F6">
        <w:t xml:space="preserve"> Bay</w:t>
      </w:r>
      <w:r w:rsidR="004C1F25">
        <w:t xml:space="preserve"> at the Canadian border</w:t>
      </w:r>
      <w:r w:rsidR="008D42F6">
        <w:t xml:space="preserve"> on September </w:t>
      </w:r>
      <w:r w:rsidR="004C1F25">
        <w:t>27</w:t>
      </w:r>
      <w:r w:rsidR="008D42F6">
        <w:t>,</w:t>
      </w:r>
      <w:r w:rsidR="00EF1B0A">
        <w:t xml:space="preserve"> continuing to Mount Desert Island by September 30, and eventually growing to </w:t>
      </w:r>
      <w:r w:rsidR="00EF1B0A">
        <w:lastRenderedPageBreak/>
        <w:t xml:space="preserve">include Penobscot </w:t>
      </w:r>
      <w:r w:rsidR="000D3E8D">
        <w:t xml:space="preserve">Bay </w:t>
      </w:r>
      <w:r w:rsidR="00EF1B0A">
        <w:t>by the first week of October</w:t>
      </w:r>
      <w:r w:rsidR="000509DD">
        <w:t xml:space="preserve"> (refer to </w:t>
      </w:r>
      <w:r w:rsidR="000509DD">
        <w:fldChar w:fldCharType="begin"/>
      </w:r>
      <w:r w:rsidR="000509DD">
        <w:instrText xml:space="preserve"> REF _Ref5619026 \h </w:instrText>
      </w:r>
      <w:r w:rsidR="000509DD">
        <w:fldChar w:fldCharType="separate"/>
      </w:r>
      <w:r w:rsidR="00783D36">
        <w:t xml:space="preserve">Figure </w:t>
      </w:r>
      <w:r w:rsidR="00783D36">
        <w:rPr>
          <w:noProof/>
        </w:rPr>
        <w:t>1</w:t>
      </w:r>
      <w:r w:rsidR="000509DD">
        <w:fldChar w:fldCharType="end"/>
      </w:r>
      <w:r w:rsidR="000509DD">
        <w:t xml:space="preserve"> for location references)</w:t>
      </w:r>
      <w:r w:rsidR="00665083">
        <w:t xml:space="preserve"> </w:t>
      </w:r>
      <w:r w:rsidR="00665083">
        <w:fldChar w:fldCharType="begin" w:fldLock="1"/>
      </w:r>
      <w:r w:rsidR="00B61BC7">
        <w:instrText>ADDIN CSL_CITATION {"citationItems":[{"id":"ITEM-1","itemData":{"author":[{"dropping-particle":"","family":"Rappaport","given":"Stephen","non-dropping-particle":"","parse-names":false,"suffix":""}],"container-title":"The Ellsworth American","id":"ITEM-1","issued":{"date-parts":[["2016"]]},"title":"Shellfish closure expanded; cost to industry mounts","type":"article-newspaper"},"uris":["http://www.mendeley.com/documents/?uuid=100591d7-4a31-4306-bc48-36f83ac353b2"]}],"mendeley":{"formattedCitation":"(Rappaport, 2016)","plainTextFormattedCitation":"(Rappaport, 2016)","previouslyFormattedCitation":"(Rappaport, 2016)"},"properties":{"noteIndex":0},"schema":"https://github.com/citation-style-language/schema/raw/master/csl-citation.json"}</w:instrText>
      </w:r>
      <w:r w:rsidR="00665083">
        <w:fldChar w:fldCharType="separate"/>
      </w:r>
      <w:r w:rsidR="00665083" w:rsidRPr="00665083">
        <w:rPr>
          <w:noProof/>
        </w:rPr>
        <w:t>(Rappaport, 2016)</w:t>
      </w:r>
      <w:r w:rsidR="00665083">
        <w:fldChar w:fldCharType="end"/>
      </w:r>
      <w:r w:rsidR="00EF1B0A">
        <w:t>.</w:t>
      </w:r>
    </w:p>
    <w:p w14:paraId="6C36910E" w14:textId="423632E7" w:rsidR="004065B2" w:rsidRPr="00B124BD" w:rsidRDefault="004065B2" w:rsidP="004E7422">
      <w:pPr>
        <w:spacing w:before="240" w:line="360" w:lineRule="auto"/>
        <w:jc w:val="both"/>
        <w:rPr>
          <w:lang w:val="de-DE"/>
        </w:rPr>
      </w:pPr>
      <w:r>
        <w:t xml:space="preserve">Threats to economic and human health, along with </w:t>
      </w:r>
      <w:r w:rsidR="00685261" w:rsidRPr="00255B75">
        <w:rPr>
          <w:i/>
        </w:rPr>
        <w:t>Pseudo-</w:t>
      </w:r>
      <w:proofErr w:type="spellStart"/>
      <w:r w:rsidR="00685261" w:rsidRPr="00255B75">
        <w:rPr>
          <w:i/>
        </w:rPr>
        <w:t>nitzschia</w:t>
      </w:r>
      <w:r>
        <w:t>'s</w:t>
      </w:r>
      <w:proofErr w:type="spellEnd"/>
      <w:r>
        <w:t xml:space="preserve"> apparent growing presence, have motivat</w:t>
      </w:r>
      <w:r w:rsidR="00255B75">
        <w:t xml:space="preserve">ed studies about the factors – </w:t>
      </w:r>
      <w:r>
        <w:t>biogeochemi</w:t>
      </w:r>
      <w:r w:rsidR="00255B75">
        <w:t xml:space="preserve">cal, ecological, and physical – </w:t>
      </w:r>
      <w:r>
        <w:t xml:space="preserve">controlling </w:t>
      </w:r>
      <w:r w:rsidR="00685261" w:rsidRPr="003B5F17">
        <w:rPr>
          <w:i/>
        </w:rPr>
        <w:t>Pseudo-nitzschia</w:t>
      </w:r>
      <w:r>
        <w:t xml:space="preserve"> blooms.  Studies on </w:t>
      </w:r>
      <w:r w:rsidR="00685261" w:rsidRPr="003B5F17">
        <w:rPr>
          <w:i/>
        </w:rPr>
        <w:t>Pseudo-nitzschia</w:t>
      </w:r>
      <w:r>
        <w:t xml:space="preserve"> growth have argued that</w:t>
      </w:r>
      <w:r w:rsidR="00012609">
        <w:t>,</w:t>
      </w:r>
      <w:r w:rsidR="000D3E8D" w:rsidRPr="000D3E8D">
        <w:t xml:space="preserve"> </w:t>
      </w:r>
      <w:r w:rsidR="000D3E8D">
        <w:t xml:space="preserve">because </w:t>
      </w:r>
      <w:r w:rsidR="00685261" w:rsidRPr="003B5F17">
        <w:rPr>
          <w:i/>
        </w:rPr>
        <w:t>Pseudo-nitzschia</w:t>
      </w:r>
      <w:r>
        <w:t xml:space="preserve"> </w:t>
      </w:r>
      <w:r w:rsidR="000D3E8D">
        <w:t>are lightly silicified</w:t>
      </w:r>
      <w:r w:rsidR="00012609">
        <w:t>,</w:t>
      </w:r>
      <w:r w:rsidR="000D3E8D">
        <w:t xml:space="preserve"> they </w:t>
      </w:r>
      <w:r>
        <w:t xml:space="preserve">are most competitive in waters with low </w:t>
      </w:r>
      <w:r w:rsidR="0033479D">
        <w:t>silicate</w:t>
      </w:r>
      <w:r w:rsidR="000D3E8D">
        <w:t xml:space="preserve">- (or </w:t>
      </w:r>
      <w:r w:rsidR="0033479D">
        <w:t>silicic acid</w:t>
      </w:r>
      <w:r w:rsidR="000D3E8D">
        <w:t>)</w:t>
      </w:r>
      <w:r w:rsidR="0033479D">
        <w:t>-to-nit</w:t>
      </w:r>
      <w:r w:rsidR="00CB5D58">
        <w:t>r</w:t>
      </w:r>
      <w:r w:rsidR="0033479D">
        <w:t>ate</w:t>
      </w:r>
      <w:r w:rsidR="00C01030">
        <w:rPr>
          <w:vertAlign w:val="superscript"/>
        </w:rPr>
        <w:t xml:space="preserve"> </w:t>
      </w:r>
      <w:r>
        <w:t xml:space="preserve">ratios </w:t>
      </w:r>
      <w:r w:rsidR="000726B5">
        <w:fldChar w:fldCharType="begin" w:fldLock="1"/>
      </w:r>
      <w:r w:rsidR="000726B5">
        <w:instrText>ADDIN CSL_CITATION {"citationItems":[{"id":"ITEM-1","itemData":{"DOI":"10.4319/lo.2002.47.2.0551","ISBN":"0024-3590","ISSN":"0024-3590","abstract":"Pseudo-nitzschia H. Peragallo, a marine planktonic diatom genus containing some species capable of producing the neurotoxin domoic acid, is often documented in extremely high concentrations in the northern Gulf of Mexico in the plume of the Mississippi River, especially when river flow and nutrient inputs are high. Limited historical data suggest that Pseudo-nitzschia abundance has increased in the northern Gulf of Mexico since the 1950s. Five sediment cores were collected and analyzed to test whether Pseudo-nitzschia increases coincided with increasing nutrient concentrations in the Mississippi River, thereby suggesting a cause-effect relationship. Pseudo-nitzchia abundance increased in all five cores, correlating significantly with increasing nitrate fluxes and decreasing silicate to nitrate ratios. A diatom dissolution index, based partly on scanning electron microscopic analysis of the fine structure of Pseudo-nitzschia and other lightly silicified diatom valves preserved in the sediment, indicates that the increase in Pseudo-nitzschia abundance appears to reflect a response to eutrophication rather than diagenesis. This study provides evidence for a possible link between coastal eutrophication and harmful algal blooms","author":[{"dropping-particle":"","family":"Parsons","given":"Michael L.","non-dropping-particle":"","parse-names":false,"suffix":""},{"dropping-particle":"","family":"Dortch","given":"Quay","non-dropping-particle":"","parse-names":false,"suffix":""},{"dropping-particle":"","family":"Turner","given":"R. Eugene","non-dropping-particle":"","parse-names":false,"suffix":""}],"container-title":"Limnology and Oceanography","id":"ITEM-1","issue":"2","issued":{"date-parts":[["2002"]]},"note":"References to find:\nAbrantes and Moita 1999\nTrainer et al. 2000\nSmith et al 1990","page":"551-558","title":"Sedimentological evidence of an increase in Pseudo-nitzschia (Bacillariophyceae) abundance in response to coastal eutrophication","type":"article-journal","volume":"47"},"uris":["http://www.mendeley.com/documents/?uuid=3cc0f548-63fe-49a9-9a81-d16f2c3bf716"]},{"id":"ITEM-2","itemData":{"DOI":"10.3354/meps281001","ISBN":"0171-8630","ISSN":"01718630","abstract":"The Juan de Fuca eddy, located off the coasts of Washington (USA) and British Columbia (Canada), has been identified as a region that frequently contains relatively high levels of domoic acid (DA), a toxin produced by some members of the marine diatom genus, Pseudo-nitzschia. This seasonal eddy provides a unique environment to study the influence of nutrients on Pseudo-nitzschia abundance and DA accumulation in the field. Vertical sampling in the Juan de Fuca region was conducted in May, July and September of 2001 in an effort to determine environmental conditions and phytoplankton dynamics within the eddy compared to surrounding waters. The eddy was characterized by high primary productivity and high biomass in May and September relative to surrounding waters and was dominated by diatoms in the &gt;5 µm size-fraction. In May, nitrate (NO3-) concentrations and the corresponding NO3- assimilation rates by phytoplankton within the eddy surface waters were relatively low. In contrast, in September, NO3- was high and NO3- assimilation rates increased by 7 times relative to those in May. DA was below detection levels at all stations in May and July. In September, Pseudo-nitzschia reached highest cell densities (~2 × 104 cells l-1) and particulate DA (~30 ng DA equivalents l-1) was detected in surface waters of the eddy. The presence of DA in healthy growing phytoplankton communities indicates a need to examine other environmental conditions that induce DA production in natural Pseudo-nitzschia populations than have previously been reported in nutrient-stressed laboratory studies.","author":[{"dropping-particle":"","family":"Marchetti","given":"Adrian","non-dropping-particle":"","parse-names":false,"suffix":""},{"dropping-particle":"","family":"Trainer","given":"Vera L.","non-dropping-particle":"","parse-names":false,"suffix":""},{"dropping-particle":"","family":"Harrison","given":"Paul J.","non-dropping-particle":"","parse-names":false,"suffix":""}],"container-title":"Marine Ecology Progress Series","id":"ITEM-2","issue":"January","issued":{"date-parts":[["2004"]]},"note":"Scanned for references\n\nReferences to find:\nBates, et al. 1991\nBates, et al. 1993\nPan et al. 1996a, 1996b\nPan et al. 2001\nBates et al. 1998\nSommer 1994","page":"1-12","title":"Environmental conditions and phytoplankton dynamics associated with Pseudo-nitzschia abundance and domoic acid in the Juan de Fuca eddy","type":"article-journal","volume":"281"},"uris":["http://www.mendeley.com/documents/?uuid=626a6cda-420f-4004-aaeb-815d86fb84ff"]}],"mendeley":{"formattedCitation":"(Marchetti et al., 2004; Parsons et al., 2002)","plainTextFormattedCitation":"(Marchetti et al., 2004; Parsons et al., 2002)","previouslyFormattedCitation":"(Marchetti et al., 2004; Parsons et al., 2002)"},"properties":{"noteIndex":0},"schema":"https://github.com/citation-style-language/schema/raw/master/csl-citation.json"}</w:instrText>
      </w:r>
      <w:r w:rsidR="000726B5">
        <w:fldChar w:fldCharType="separate"/>
      </w:r>
      <w:r w:rsidR="000726B5" w:rsidRPr="00FD016A">
        <w:rPr>
          <w:noProof/>
        </w:rPr>
        <w:t>(Marchetti et al., 2004; Parsons et al., 2002)</w:t>
      </w:r>
      <w:r w:rsidR="000726B5">
        <w:fldChar w:fldCharType="end"/>
      </w:r>
      <w:r w:rsidR="000726B5">
        <w:t xml:space="preserve">, in that </w:t>
      </w:r>
      <w:r>
        <w:t xml:space="preserve">they </w:t>
      </w:r>
      <w:r w:rsidR="000726B5">
        <w:t>thrive</w:t>
      </w:r>
      <w:r>
        <w:t xml:space="preserve"> when there is sufficient nitrogen to support protein synthesis, but </w:t>
      </w:r>
      <w:r w:rsidR="00951478">
        <w:t>too little silicic acid</w:t>
      </w:r>
      <w:r>
        <w:t xml:space="preserve"> for other diatom species. Other studies have connected species-specific growth rates to specific temperatures </w:t>
      </w:r>
      <w:r w:rsidR="00FD016A">
        <w:fldChar w:fldCharType="begin" w:fldLock="1"/>
      </w:r>
      <w:r w:rsidR="00B61BC7">
        <w:instrText>ADDIN CSL_CITATION {"citationItems":[{"id":"ITEM-1","itemData":{"DOI":"10.1016/j.hal.2011.09.004","ISSN":"15689883","abstract":"Domoic acid (DA) poisoning in the southern part of the California Current System has been associated typically with blooms of Pseudo-nitzschia australis. The environmental variables that promote growth and DA production in the Mexican part of this system have not been identified. The present study investigated the effect of temperature and two nutrient ratios on the growth characteristics and DA content of two (BTS-1, BTS-2) P. australis strains isolated from the Pacific coast of northern Baja California peninsula, México. Of the different temperatures assayed (10, 12, 14, 15, 18 and 20°C), the maximum cell abundance was detected at 12°C for BTS-2 and 14°C for BTS-1. The highest maximum specific growth rate (1.69day-1) was measured at 15°C for BTS-2. With the exception of cells maintained at 15°C, growth characteristics were similar in P. australis cultured in a high Si:NO3 (2.5) or low Si:NO3 (0.5) ratio at each temperature. Dissolved (dDA) and cellular (cDA) DA content measured at the stationary phase of growth was similar in cells cultivated at the different temperatures. No difference in cDA (between 0.11 and 1.87pgDAcell-1) was observed in cells cultivated at the two nutrient ratios. To evaluate if P. australis accumulates DA (cDA+dDA) at different stages of the culture and not only during the stationary phase of growth, the BTS-1 strain was cultivated at 14°C and the content of this toxin was measured during culture development. The cultures were maintained at high (HL; 200μmolquantam-2s-1) and low light (LL; 30μmolquantam-2s-1) and in the two nutrient ratios to evaluate the effect of these variables on DA content. The photosynthetic performance and pigment concentration were measured as indicators of the physiological condition of the cells. cDA was detected in all culture conditions and during the different stages of growth. The highest DA content was measured during the lag phase of growth and it was present mainly in the medium (dDA=70.83pgDAcell-1). Cells cultivated at HL produced more DA than LL cultured cells. P. australis cultured in HL presented lower photosynthetic rates than LL cells and had similar concentrations of photoprotective pigments and the highest maximum photosynthetic rates were detected during the lag phase of growth in all culture conditions. The results demonstrate that P. australis from northern Baja California peninsula presents a narrow temperature range for optimal growth under batch culture conditions. P. australis p…","author":[{"dropping-particle":"","family":"Santiago-Morales","given":"Ivonne S.","non-dropping-particle":"","parse-names":false,"suffix":""},{"dropping-particle":"","family":"García-Mendoza","given":"Ernesto","non-dropping-particle":"","parse-names":false,"suffix":""}],"container-title":"Harmful Algae","id":"ITEM-1","issued":{"date-parts":[["2011"]]},"page":"82-94","title":"Growth and domoic acid content of Pseudo-nitzschia australis isolated from northwestern Baja California, Mexico, cultured under batch conditions at different temperatures and two Si:NO3 ratios","type":"article-journal","volume":"12"},"uris":["http://www.mendeley.com/documents/?uuid=773aeed9-a314-46eb-ba8b-3db5ce19cb64"]}],"mendeley":{"formattedCitation":"(Santiago-Morales and García-Mendoza, 2011)","plainTextFormattedCitation":"(Santiago-Morales and García-Mendoza, 2011)","previouslyFormattedCitation":"(Santiago-Morales and García-Mendoza, 2011)"},"properties":{"noteIndex":0},"schema":"https://github.com/citation-style-language/schema/raw/master/csl-citation.json"}</w:instrText>
      </w:r>
      <w:r w:rsidR="00FD016A">
        <w:fldChar w:fldCharType="separate"/>
      </w:r>
      <w:r w:rsidR="00FD016A" w:rsidRPr="00FD016A">
        <w:rPr>
          <w:noProof/>
        </w:rPr>
        <w:t>(Santiago-Morales and García-Mendoza, 2011)</w:t>
      </w:r>
      <w:r w:rsidR="00FD016A">
        <w:fldChar w:fldCharType="end"/>
      </w:r>
      <w:r>
        <w:t xml:space="preserve"> or salinities</w:t>
      </w:r>
      <w:r w:rsidR="005A65B1">
        <w:t xml:space="preserve"> </w:t>
      </w:r>
      <w:r w:rsidR="005A65B1">
        <w:fldChar w:fldCharType="begin" w:fldLock="1"/>
      </w:r>
      <w:r w:rsidR="00B61BC7">
        <w:instrText>ADDIN CSL_CITATION {"citationItems":[{"id":"ITEM-1","itemData":{"author":[{"dropping-particle":"","family":"Doucette","given":"Gregory J.","non-dropping-particle":"","parse-names":false,"suffix":""},{"dropping-particle":"","family":"King","given":"Kristen L.","non-dropping-particle":"","parse-names":false,"suffix":""},{"dropping-particle":"","family":"Thessen","given":"Anne E.","non-dropping-particle":"","parse-names":false,"suffix":""},{"dropping-particle":"","family":"Dortch","given":"Quay","non-dropping-particle":"","parse-names":false,"suffix":""}],"container-title":"Nova Hedwigia","id":"ITEM-1","issued":{"date-parts":[["2008"]]},"page":"31-46","title":"The effect of salinity on domoic acid production by the diatom Pseudo-nitzschia multiseries","type":"article-journal","volume":"133"},"uris":["http://www.mendeley.com/documents/?uuid=688a17cb-b080-4dff-aee4-4fbb50eb23b0"]}],"mendeley":{"formattedCitation":"(Doucette et al., 2008)","plainTextFormattedCitation":"(Doucette et al., 2008)","previouslyFormattedCitation":"(Doucette et al., 2008)"},"properties":{"noteIndex":0},"schema":"https://github.com/citation-style-language/schema/raw/master/csl-citation.json"}</w:instrText>
      </w:r>
      <w:r w:rsidR="005A65B1">
        <w:fldChar w:fldCharType="separate"/>
      </w:r>
      <w:r w:rsidR="005A65B1" w:rsidRPr="005A65B1">
        <w:rPr>
          <w:noProof/>
        </w:rPr>
        <w:t>(Doucette et al., 2008)</w:t>
      </w:r>
      <w:r w:rsidR="005A65B1">
        <w:fldChar w:fldCharType="end"/>
      </w:r>
      <w:r>
        <w:t xml:space="preserve">. </w:t>
      </w:r>
      <w:r w:rsidR="00685261" w:rsidRPr="003B5F17">
        <w:rPr>
          <w:i/>
        </w:rPr>
        <w:t>Pseudo-nitzschia</w:t>
      </w:r>
      <w:r>
        <w:t xml:space="preserve"> have been linked to hydrodynamic features, such as the Juan de Fuca Eddy, which acts as an incubation site for </w:t>
      </w:r>
      <w:r w:rsidR="00685261" w:rsidRPr="003B5F17">
        <w:rPr>
          <w:i/>
        </w:rPr>
        <w:t>Pseudo-nitzschia</w:t>
      </w:r>
      <w:r>
        <w:t xml:space="preserve"> blooms</w:t>
      </w:r>
      <w:r w:rsidR="00CE3D58">
        <w:t xml:space="preserve"> </w:t>
      </w:r>
      <w:r w:rsidR="00CE3D58">
        <w:fldChar w:fldCharType="begin" w:fldLock="1"/>
      </w:r>
      <w:r w:rsidR="00B61BC7">
        <w:instrText>ADDIN CSL_CITATION {"citationItems":[{"id":"ITEM-1","itemData":{"DOI":"10.4319/lo.2002.47.5.1438","ISSN":"00243590","abstract":"The relationship among Pseudo-nitzschia distributions, particulate toxin levels in seawater, and the energetic and highly variable water masses of an upwelling-dominated region are explored using data collected during summer cruises off the Washington coast in 1997 and 1998. In the early summer of both years, an area of maximum domoic acid (DA) accumulation was located approximately 50 km off the coast within a counterclockwise, cold feature known as the Juan de Fuca eddy. The stations in the eddy with the highest domoic acid concentrations coincided with high numbers of Pseudo-nitzschia pseudodelicatissima (Hasle) Hasle (2.7 mug DA equivalents L-1, up to 0.6 x 10(6) cells L-1 in 1997 and 0.2 mug DA equivalents L-1, up to 0.2 X 10(6) cells L-1 in 1998), a species known to produce toxin in this region. Other known toxin-producing species were sometimes present, but at &lt;5% of the total Pseudo-nitzschia population when &gt;0.1 mug DA equivalents L-1 were measured. In 1998, large-scale surveys indicated that high levels of particulate DA in seawater persisted at least until 1 October, covering a maximum area of 100 km(2) off the Washington coast in midsummer. The appearance of high levels of DA (up to 2.7 mug DA equivalents L-1), coincident with high numbers of P. pseudodelicatissima (up to 15.4 x 10(6) cells L-1) at Kalaloch beach on the central coast in late September, was followed by the accumulation of record levels of toxin in razor clams. This toxic episode was preceded by a downwelling-favorable wind event, with associated onshore transport in near-surface layers. We suggest that the Juan de Fuca eddy may be one source of DA to the Washington coast. The duration of upwelling and the exact timing of fall storms likely play an influential role in the intensity of the bloom and the movement of toxic cells from the eddy to the coast.","author":[{"dropping-particle":"","family":"Trainer","given":"Vera L.","non-dropping-particle":"","parse-names":false,"suffix":""},{"dropping-particle":"","family":"Hickey","given":"Barbara M.","non-dropping-particle":"","parse-names":false,"suffix":""},{"dropping-particle":"","family":"Horner","given":"Rita A.","non-dropping-particle":"","parse-names":false,"suffix":""}],"container-title":"Limnology and Oceanography","id":"ITEM-1","issue":"5","issued":{"date-parts":[["2002"]]},"page":"1438-1446","title":"Biological and physical dynamics of domoic acid production off the Washington coast","type":"article-journal","volume":"47"},"uris":["http://www.mendeley.com/documents/?uuid=4e829792-2770-4597-823e-79717bf033de"]}],"mendeley":{"formattedCitation":"(Trainer et al., 2002)","plainTextFormattedCitation":"(Trainer et al., 2002)","previouslyFormattedCitation":"(Trainer et al., 2002)"},"properties":{"noteIndex":0},"schema":"https://github.com/citation-style-language/schema/raw/master/csl-citation.json"}</w:instrText>
      </w:r>
      <w:r w:rsidR="00CE3D58">
        <w:fldChar w:fldCharType="separate"/>
      </w:r>
      <w:r w:rsidR="00CE3D58" w:rsidRPr="00CE3D58">
        <w:rPr>
          <w:noProof/>
        </w:rPr>
        <w:t>(Trainer et al., 2002)</w:t>
      </w:r>
      <w:r w:rsidR="00CE3D58">
        <w:fldChar w:fldCharType="end"/>
      </w:r>
      <w:r>
        <w:t xml:space="preserve">. In the Santa Barbara Channel, convergent eddies were found to aggregate pre-existing, low density blooms until their densities increased from </w:t>
      </w:r>
      <w:r w:rsidR="003B5F17">
        <w:t>5*10</w:t>
      </w:r>
      <w:r w:rsidR="003B5F17" w:rsidRPr="003B5F17">
        <w:rPr>
          <w:vertAlign w:val="superscript"/>
        </w:rPr>
        <w:t>5</w:t>
      </w:r>
      <w:r w:rsidR="003B5F17">
        <w:t xml:space="preserve"> </w:t>
      </w:r>
      <w:r>
        <w:t xml:space="preserve">to more than </w:t>
      </w:r>
      <w:r w:rsidR="003B5F17">
        <w:t>2*10</w:t>
      </w:r>
      <w:r w:rsidR="003B5F17" w:rsidRPr="003B5F17">
        <w:rPr>
          <w:vertAlign w:val="superscript"/>
        </w:rPr>
        <w:t>6</w:t>
      </w:r>
      <w:r w:rsidR="00CE6F16">
        <w:t xml:space="preserve"> cells L</w:t>
      </w:r>
      <w:r w:rsidR="003B5F17" w:rsidRPr="003B5F17">
        <w:rPr>
          <w:vertAlign w:val="superscript"/>
        </w:rPr>
        <w:t>-1</w:t>
      </w:r>
      <w:r w:rsidR="005A65B1">
        <w:t xml:space="preserve"> </w:t>
      </w:r>
      <w:r w:rsidR="005A65B1">
        <w:fldChar w:fldCharType="begin" w:fldLock="1"/>
      </w:r>
      <w:r w:rsidR="00B61BC7">
        <w:instrText>ADDIN CSL_CITATION {"citationItems":[{"id":"ITEM-1","itemData":{"abstract":"During May 2003, a toxigenic bloom of the diatom Pseudo-nitzschia australis occurred in the Santa Barbara Channel (SBC), California, that was linked to a marine mammal mortality event in the region. Satellite imagery revealed the presence of the bloom prior to a period of strong, spring upwelling along the continental shelf of the SBC. Following upwelling the bloom increased in areal extent to cover most of the SBC. P. australis abundance ranged from 0.4 × 105 to 2 × 106 cells l–1 with particulate domoic acid (DA) concentrations between 32 and 1684 ng l–1. Significant negative correlations between silicic acid, Si(OH)4:NO3 – and Si(OH)4:PO4 3– ratios and particulate DA suggest that the bloom may have been experiencing Si limitation. High cell abundance and the highest levels of cellular DA (0.14 to 2.1 pg cell–1) were associated with a cyclonic eddy in the western end of the SBC. Cyclonic eddies within the SBC are known to be convergent, and may thus have concen- trated P. australis cells within this feature. Propagation of the eddy transported the bloom to the west, indicating that coherent circulation features may help predict the fate of harmful algal blooms in coastal systems.","author":[{"dropping-particle":"","family":"Anderson","given":"Clarissa R.","non-dropping-particle":"","parse-names":false,"suffix":""},{"dropping-particle":"","family":"Brzezinski","given":"Mark A.","non-dropping-particle":"","parse-names":false,"suffix":""},{"dropping-particle":"","family":"Washburn","given":"Libe","non-dropping-particle":"","parse-names":false,"suffix":""},{"dropping-particle":"","family":"Kudela","given":"Raphael","non-dropping-particle":"","parse-names":false,"suffix":""}],"container-title":"Marine Ecology Progress Series","id":"ITEM-1","issued":{"date-parts":[["2006"]]},"page":"119-133","title":"Circulation and environmental conditions during a toxigenic Pseudo-nitzschia australis bloom in the Santa Barbara Channel, California","type":"article-journal","volume":"327"},"uris":["http://www.mendeley.com/documents/?uuid=e0b8cf56-37e1-4db9-a409-07790ebc7293"]}],"mendeley":{"formattedCitation":"(Anderson et al., 2006)","plainTextFormattedCitation":"(Anderson et al., 2006)","previouslyFormattedCitation":"(Anderson et al., 2006)"},"properties":{"noteIndex":0},"schema":"https://github.com/citation-style-language/schema/raw/master/csl-citation.json"}</w:instrText>
      </w:r>
      <w:r w:rsidR="005A65B1">
        <w:fldChar w:fldCharType="separate"/>
      </w:r>
      <w:r w:rsidR="005A65B1" w:rsidRPr="005A65B1">
        <w:rPr>
          <w:noProof/>
        </w:rPr>
        <w:t>(Anderson et al., 2006)</w:t>
      </w:r>
      <w:r w:rsidR="005A65B1">
        <w:fldChar w:fldCharType="end"/>
      </w:r>
      <w:r>
        <w:t xml:space="preserve">. Bloom </w:t>
      </w:r>
      <w:r w:rsidR="004847B3">
        <w:t xml:space="preserve">development and </w:t>
      </w:r>
      <w:r>
        <w:t xml:space="preserve">transport has also been connected to wind direction and upwelling conditions in Washington </w:t>
      </w:r>
      <w:r w:rsidR="00A72AF8">
        <w:fldChar w:fldCharType="begin" w:fldLock="1"/>
      </w:r>
      <w:r w:rsidR="00B61BC7">
        <w:instrText>ADDIN CSL_CITATION {"citationItems":[{"id":"ITEM-1","itemData":{"DOI":"10.1016/j.csr.2005.07.005","ISBN":"0278-4343","ISSN":"02784343","abstract":"A seasonal cold eddy located off the mouth of the Strait of Juan de Fuca has been implicated as an initiation site for toxic HABs affecting the Washington coast. To investigate the fate of eddy waters, a diagnostic finite element circulation model was developed for this region and the northern Washington shelf. The model was based on hydrographic data from several cruises in the summer of 1998, a year in which record levels of toxin were measured in razor clams at Washington beaches. Additional model forcing included tides and surface wind stress typical of fair weather/upwelling conditions or fall storms. The model showed strong retention in the eddy and a preferred southeastward trajectory for model drifters leaving the eddy. ARGOS-tracked drifters released in the vicinity of the eddy in the summers of 2001 through 2003 were consistent with model results generated with 1998 data demonstrating the robust nature of the large-scale currents in this region. Model and true drifter results show that the Juan de Fuca eddy is an important source region for PNW shelf waters. Furthermore, both model and true drifters moved onshore during storms suggesting that surface waters of the Juan de Fuca eddy can impact the Washington coast.","author":[{"dropping-particle":"","family":"MacFadyen","given":"Amoreena","non-dropping-particle":"","parse-names":false,"suffix":""},{"dropping-particle":"","family":"Hickey","given":"Barbara M.","non-dropping-particle":"","parse-names":false,"suffix":""},{"dropping-particle":"","family":"Foreman","given":"Michael G G","non-dropping-particle":"","parse-names":false,"suffix":""}],"container-title":"Continental Shelf Research","id":"ITEM-1","issue":"16","issued":{"date-parts":[["2005"]]},"page":"2008-2021","title":"Transport of surface waters from the Juan de Fuca eddy region to the Washington coast","type":"article-journal","volume":"25"},"uris":["http://www.mendeley.com/documents/?uuid=796fdc24-6fa6-4dd7-adcc-214986ab6005"]}],"mendeley":{"formattedCitation":"(MacFadyen et al., 2005)","plainTextFormattedCitation":"(MacFadyen et al., 2005)","previouslyFormattedCitation":"(MacFadyen et al., 2005)"},"properties":{"noteIndex":0},"schema":"https://github.com/citation-style-language/schema/raw/master/csl-citation.json"}</w:instrText>
      </w:r>
      <w:r w:rsidR="00A72AF8">
        <w:fldChar w:fldCharType="separate"/>
      </w:r>
      <w:r w:rsidR="00A72AF8" w:rsidRPr="00A72AF8">
        <w:rPr>
          <w:noProof/>
        </w:rPr>
        <w:t>(MacFadyen et al., 2005)</w:t>
      </w:r>
      <w:r w:rsidR="00A72AF8">
        <w:fldChar w:fldCharType="end"/>
      </w:r>
      <w:r w:rsidR="00A72AF8">
        <w:t xml:space="preserve">, </w:t>
      </w:r>
      <w:r>
        <w:t>California</w:t>
      </w:r>
      <w:r w:rsidR="005E3576">
        <w:t xml:space="preserve"> </w:t>
      </w:r>
      <w:r w:rsidR="005E3576">
        <w:fldChar w:fldCharType="begin" w:fldLock="1"/>
      </w:r>
      <w:r w:rsidR="00B61BC7">
        <w:instrText>ADDIN CSL_CITATION {"citationItems":[{"id":"ITEM-1","itemData":{"DOI":"10.1093/plankt/fbt051","ISSN":"01427873","abstract":"Harmful algal blooms dominated by the diatom Pseudo-nitzschia spp. have become a perennial but variable event within surface waters near the greater Los Angeles area. Toxic blooms during spring seasons from 2005 to 2007 varied strongly in their overall toxicity and duration. Differences in bloom dynamics were linked to differences in storm-induced river discharge following episodic rain events and coastal upwelling, both major coastal processes that led to the injection of nutrients into coastal surface waters. Heavy river runoff during early 2005, a record-rainfall year, favored a phytoplankton community mainly comprised of algal taxa other than Pseudo-nitzschia. The spring bloom during 2005 was associated with low domoic acid surface concentrations and minor contributions of (mainly) P. delicatissima to the diatom assemblage. In contrast, highly toxic P. australis-dominated blooms during spring seasons of 2006 and 2007 were linked to strong upwelling events. River discharge quotas in 2006 and 2007, in contrast to 2005, fell well below annual averages for the region. Surface toxin levels were linked to colder, more saline (i.e. upwelled) water over the 3-year study, but no such consistent relationship between domoic acid levels and other physiochemical parameters, such as macronutrient concentrations or nutrient ratios, was observed. ","author":[{"dropping-particle":"","family":"Schnetzer","given":"Astrid","non-dropping-particle":"","parse-names":false,"suffix":""},{"dropping-particle":"","fam</w:instrText>
      </w:r>
      <w:r w:rsidR="00B61BC7" w:rsidRPr="00B61BC7">
        <w:rPr>
          <w:lang w:val="de-DE"/>
        </w:rPr>
        <w:instrText>ily":"Jones","given":"Burton H.","non-dropping-particle":"","parse-names":false,"suffix":""},{"dropping-particle":"","family":"Schaffner","given":"Rebecca A.","non-dropping-particle":"","parse-names":false,"suffix":""},{"dropping-particle":"","family":"Cetinic","given":"Ivona","non-dropping-particle":"","parse-names":false,"suffix":""},{"dropping-particle":"","family":"Fitzpatrick","given":"Elizabeth","non-dropping-particle":"","parse-names":false,"suffix":""},{"dropping-particle":"","family":"Miller","given":"Peter E.","non-dropping-particle":"","parse-names":false,"suffix":""},{"dropping-particle":"","family":"Seubert","given":"Erica L.","non-dropping-particle":"","parse-names":false,"suffix":""},{"dropping-particle":"","family":"Caron","given":"David A.","non-dropping-particle":"","parse-names":false,"suffix":""}],"container-title":"Journal of Plankton Research","id":"ITEM-1","issue":"5","issued":{"date-parts":[["2013"]]},"page":"1080-1092","title":"Coastal upwelling linked to toxic Pseudo-nitzschia australis blooms in Los Angeles coastal waters, 2005-2007","type":"article-journal","volume":"35"},"uris":["http://www.mendeley.com/documents/?uuid=676a0997-cc89-4f00-852d-356127f26037"]}],"mendeley":{"formattedCitation":"(Schnetzer et al., 2013)","plainTextFormattedCitation":"(Schnetzer et al., 2013)","previouslyFormattedCitation":"(Schnetzer et al., 2013)"},"properties":{"noteIndex":0},"schema":"https://github.com/citation-style-language/schema/raw/master/csl-citation.json"}</w:instrText>
      </w:r>
      <w:r w:rsidR="005E3576">
        <w:fldChar w:fldCharType="separate"/>
      </w:r>
      <w:r w:rsidR="005E3576" w:rsidRPr="00B61BC7">
        <w:rPr>
          <w:noProof/>
          <w:lang w:val="de-DE"/>
        </w:rPr>
        <w:t>(Schnetzer et al., 2013)</w:t>
      </w:r>
      <w:r w:rsidR="005E3576">
        <w:fldChar w:fldCharType="end"/>
      </w:r>
      <w:r w:rsidRPr="00B61BC7">
        <w:rPr>
          <w:lang w:val="de-DE"/>
        </w:rPr>
        <w:t>, Portugal</w:t>
      </w:r>
      <w:r w:rsidR="00E13F74" w:rsidRPr="00B61BC7">
        <w:rPr>
          <w:lang w:val="de-DE"/>
        </w:rPr>
        <w:t xml:space="preserve"> </w:t>
      </w:r>
      <w:r w:rsidR="00E13F74">
        <w:fldChar w:fldCharType="begin" w:fldLock="1"/>
      </w:r>
      <w:r w:rsidR="00B61BC7" w:rsidRPr="00B61BC7">
        <w:rPr>
          <w:lang w:val="de-DE"/>
        </w:rPr>
        <w:instrText>ADDIN CSL_CITATION {"citationItems":[{"id":"ITEM-1","itemData":{"DOI":"10.1016/j.hal.2009.11.006","ISBN":"1568-9883","ISSN":"15689883","abstract":"Marine planktonic diatoms of the genus Pseudo-nitzschia Peragallo have been responsible for amnesic shellfish poisoning (ASP) events worldwide through the production of the neurotoxin domoic acid (DA). In order to better understand the dynamics of the toxic events of Pseudo-nitzschia there is the need to describe their seasonal and spatial patterns. The main goal of this work is to establish the relation between a physical variable easily measured like coastal upwelling and the presence of Pseudo-nitzschia blooms, in Lisbon Bay. Phytoplankton samples were collected once a week from June 2001 to May 2005 and daily upwelling index were calculated based on values of geostrophic winds. Data of sea surface temperature, upwelling index, and Pseudo-nitzschia concentrations were used to construct statistical models to evaluate the seasonal variation and the relation between all parameters. Due to the nature of the time series involved in the study, it was applied the Zero-Inflated Generalized Poisson Regression Model. An initial spectral analysis was applied to the upwelling data in order to accurately understand the characteristics of the coastal upwelling. The results obtained indicate a close relation between upwelling events and Pseudo-nitzschia blooms which occurred during spring and summer. The mathematical model that describes Pseudo-nitzschia blooms in Lisbon Bay shows a lag of 4-6 days between the upwelling events and the presence of Pseudo-nitzschia in the monitoring station. © 2009 Elsevier B.V. All rights reserved.","author":[{"dropping-particle":"","family":"Palma","given":"Sofia","non-dropping-particle":"","parse-names":false,"suffix":""},{"dropping-particle":"","family":"Mouriño","given":"Helena","non-dropping-particle":"","parse-names":false,"suffix":""},{"dropping-particle":"","family":"Silva","given":"Alexandra","non-dropping-particle":"","parse-names":false,"suffix":""},{"dropping-particle":"","family":"Barão","given":"Maria Isabel","non-dropping-particle":"","parse-names":false,"suffix":""},{"dropping-particle":"","family":"Moita","given":"Maria Teresa","non-dropping-particle":"","parse-names":false,"suffix":""}],"container-title":"Harmful Algae","id":"ITEM-1","issue":"3","issued":{"date-parts":[["2010"]]},"page":"294-303","title":"Can Pseudo-nitzschia blooms be modeled by coastal upwelling in Lisbon Bay?","type":"article-journal","volume":"9"},"uris":["http://www.mendeley.com/documents/?uuid=591e6e12-b371-4627-8bcd-b2f307514d65"]}],"mendeley":{"formattedCitation":"(Palma et al., 2010)","plainTextFormattedCitation":"(Palma et al., 2010)","previouslyFormattedCitation":"(Palma et al., 2010)"},"properties":{"noteIndex":0},"schema":"https://github.com/citation-style-language/schema/raw/master/csl-citation.json"}</w:instrText>
      </w:r>
      <w:r w:rsidR="00E13F74">
        <w:fldChar w:fldCharType="separate"/>
      </w:r>
      <w:r w:rsidR="00E13F74" w:rsidRPr="00B61BC7">
        <w:rPr>
          <w:noProof/>
          <w:lang w:val="de-DE"/>
        </w:rPr>
        <w:t>(Palma et al., 2010)</w:t>
      </w:r>
      <w:r w:rsidR="00E13F74">
        <w:fldChar w:fldCharType="end"/>
      </w:r>
      <w:r w:rsidRPr="00B61BC7">
        <w:rPr>
          <w:lang w:val="de-DE"/>
        </w:rPr>
        <w:t xml:space="preserve">, and Ireland </w:t>
      </w:r>
      <w:r w:rsidR="00E13F74">
        <w:fldChar w:fldCharType="begin" w:fldLock="1"/>
      </w:r>
      <w:r w:rsidR="00B61BC7" w:rsidRPr="00B61BC7">
        <w:rPr>
          <w:lang w:val="de-DE"/>
        </w:rPr>
        <w:instrText>ADDIN CSL_CITATION {"citationItems":[{"id":"ITEM-1","itemData":{"DOI":"10.1016/j.seares.2015.06.012","ISSN":"13851101","abstract":"Toxic and non-toxic Pseudo-nitzschia blooms are common in coastal waters worldwide including Ireland. Off southwest Ireland, the timing of blooms on a weekly scale is highly variable, while the seasonal pattern is more regular with a bimodal distribution. Upwelling conditions are closely linked to Pseudo-nitzschia blooms. The work presented here describes a mathematical model, a Zero-Inflated Negative Binomial Model, employed to forecast the onset, abundance and duration of Pseudo-nitzschia blooms in the bays of southwest Ireland. Variables used in the model included field observations of Pseudo-nitzschia, sea surface temperature and wind. The estimated model reveals that, on average, cell levels on a given day depend on sea surface temperature, the value of a wind index on the previous day and the number of Pseudo-nitzschia in the water the previous week. The model forecast performed well for the onset and duration of blooms. However, the magnitude of blooms was sometimes underestimated by the model.","author":[{"dropping-particle":"","family":"Cusack","given":"Caroline","non-dropping-particle":"","parse-names":false,"suffix":""},{"dropping-particle":"","family":"Mouriño","given":"Helena","non-dropping-particle":"","parse-names":false,"suffix":""},{"dropping-particle":"","family":"Moita","given":"Maria Teresa","non-dropping-particle":"","parse-names":false,"suffix":""},{"dropping-particle":"","family":"Silke","given":"Joe","non-dropping-particle":"","parse-names":false,"suffix":""}],"container-title":"Journal of Sea Research","id":"ITEM-1","issued":{"date-parts":[["2015"]]},"page":"30-41","publisher":"Elsevier B.V.","title":"Modelling Pseudo-nitzschia events off southwest Ireland","type":"article-journal","volume":"105"},"uris":["http://www.mendeley.com/documents/?uuid=a4d9486a-c1e1-4224-b3d1-603ed752ae7a"]}],"mendeley":{"formattedCitation":"(Cusack et al., 2015)","plainTextFormattedCitation":"(Cusack et al., 2015)","previouslyFormattedCitation":"(Cusack et al., 2015)"},"properties":{"noteIndex":0},"schema":"https://github.com/citation-style-language/schema/raw/master/csl-citation.json"}</w:instrText>
      </w:r>
      <w:r w:rsidR="00E13F74">
        <w:fldChar w:fldCharType="separate"/>
      </w:r>
      <w:r w:rsidR="00E13F74" w:rsidRPr="00B61BC7">
        <w:rPr>
          <w:noProof/>
          <w:lang w:val="de-DE"/>
        </w:rPr>
        <w:t>(Cusack et al., 2015)</w:t>
      </w:r>
      <w:r w:rsidR="00E13F74">
        <w:fldChar w:fldCharType="end"/>
      </w:r>
      <w:r w:rsidRPr="00B61BC7">
        <w:rPr>
          <w:lang w:val="de-DE"/>
        </w:rPr>
        <w:t xml:space="preserve">. </w:t>
      </w:r>
    </w:p>
    <w:p w14:paraId="18942039" w14:textId="37B70D93" w:rsidR="004065B2" w:rsidRDefault="004065B2" w:rsidP="004E7422">
      <w:pPr>
        <w:spacing w:before="240" w:line="360" w:lineRule="auto"/>
        <w:jc w:val="both"/>
      </w:pPr>
      <w:r>
        <w:t xml:space="preserve">Cell growth is not the only factor controlling DA concentrations in a </w:t>
      </w:r>
      <w:r w:rsidR="00685261" w:rsidRPr="005F732D">
        <w:rPr>
          <w:i/>
        </w:rPr>
        <w:t>Pseudo-nitzschia</w:t>
      </w:r>
      <w:r>
        <w:t xml:space="preserve"> bloom: inter- and intraspecific variation in DA production depend on environmental conditions. DA production has been connected to iron </w:t>
      </w:r>
      <w:r w:rsidR="00827B7C">
        <w:t>limitation, low silicic acid</w:t>
      </w:r>
      <w:r>
        <w:t xml:space="preserve"> concentrations, increased pH, increased salinity, the presence of predators, light availability, and sometimes even multiple, compounding factors (as reviewed in </w:t>
      </w:r>
      <w:r w:rsidR="00282436">
        <w:fldChar w:fldCharType="begin" w:fldLock="1"/>
      </w:r>
      <w:r w:rsidR="00B61BC7">
        <w:instrText>ADDIN CSL_CITATION {"citationItems":[{"id":"ITEM-1","itemData":{"DOI":"10.1016/j.hal.2011.10.025","ISBN":"1568-9883","ISSN":"15689883","abstract":"Over the last decade, our understanding of the environmental controls on Pseudo-nitzschia blooms and domoic acid (DA) production has matured. Pseudo-nitzschia have been found along most of the world's coastlines, while the impacts of its toxin, DA, are most persistent and detrimental in upwelling systems. However, Pseudo-nitzschia and DA have recently been detected in the open ocean's high-nitrate, low-chlorophyll regions, in addition to fjords, gulfs and bays, showing their presence in diverse environments. The toxin has been measured in zooplankton, shellfish, crustaceans, echinoderms, worms, marine mammals and birds, as well as in sediments, demonstrating its stable transfer through the marine food web and abiotically to the benthos. The linkage of DA production to nitrogenous nutrient physiology, trace metal acquisition, and even salinity, suggests that the control of toxin production is complex and likely influenced by a suite of environmental factors that may be unique to a particular region. Advances in our knowledge of Pseudo-nitzschia sexual reproduction, also in field populations, illustrate its importance in bloom dynamics and toxicity. The combination of careful taxonomy and powerful new molecular methods now allow for the complete characterization of Pseudo-nitzschia populations and how they respond to environmental changes. Here we summarize research that represents our increased knowledge over the last decade of Pseudo-nitzschia and its production of DA, including changes in worldwide range, phylogeny, physiology, ecology, monitoring and public health impacts. © 2011.","author":[{"dropping-particle":"","family":"Trainer","given":"Vera L.","non-dropping-particle":"","parse-names":false,"suffix":""},{"dropping-particle":"","family":"Bates","given":"Stephen S.","non-dropping-particle":"","parse-names":false,"suffix":""},{"dropping-particle":"","family":"Lundholm","given":"Nina","non-dropping-particle":"","parse-names":false,"suffix":""},{"dropping-particle":"","family":"Thessen","given":"Anne E.","non-dropping-particle":"","parse-names":false,"suffix":""},{"dropping-particle":"","family":"Cochlan","given":"William P.","non-dropping-particle":"","parse-names":false,"suffix":""},{"dropping-particle":"","family":"Adams","given":"Nicolaus G.","non-dropping-particle":"","parse-names":false,"suffix":""},{"dropping-particle":"","family":"Trick","given":"Charles G.","non-dropping-particle":"","parse-names":false,"suffix":""}],"container-title":"Harmful Algae","id":"ITEM-1","issued":{"date-parts":[["2012"]]},"page":"271-300","title":"Pseudo-nitzschia physiological ecology, phylogeny, toxicity, monitoring and impacts on ecosystem health","type":"article-journal","volume":"14"},"uris":["http://www.mendeley.com/documents/?uuid=fe197589-df62-475f-86ed-4de434d7d2f7"]},{"id":"ITEM-2","itemData":{"DOI":"10.1016/j.hal.2018.06.001","ISSN":"15689883","author":[{"dropping-particle":"","family":"Bates","given":"Stephen S.","non-dropping-particle":"","parse-names":false,"suffix":""},{"dropping-particle":"","family":"Hubbard","given":"Katherine A.","non-dropping-particle":"","parse-names":false,"suffix":""},{"dropping-particle":"","family":"Lundholm","given":"Nina","non-dropping-particle":"","parse-names":false,"suffix":""},{"dropping-particle":"","family":"Montresor","given":"Marina","non-dropping-particle":"","parse-names":false,"suffix":""},{"dropping-particle":"","family":"Leaw","given":"Chui Pin","non-dropping-particle":"","parse-names":false,"suffix":""}],"container-title":"Harmful Algae","id":"ITEM-2","issue":"June","issued":{"date-parts":[["2018"]]},"page":"3-43","publisher":"Elsevier","title":"Pseudo-nitzschia, Nitzschia, and domoic acid: New research since 2011","type":"article-journal","volume":"79"},"uris":["http://www.mendeley.com/documents/?uuid=19b32210-247a-4abc-a0a5-5bdb880399e7"]}],"mendeley":{"formattedCitation":"(Bates et al., 2018; Trainer et al., 2012)","manualFormatting":"Bates et al., 2018; Trainer et al., 2012","plainTextFormattedCitation":"(Bates et al., 2018; Trainer et al., 2012)","previouslyFormattedCitation":"(Bates et al., 2018; Trainer et al., 2012)"},"properties":{"noteIndex":0},"schema":"https://github.com/citation-style-language/schema/raw/master/csl-citation.json"}</w:instrText>
      </w:r>
      <w:r w:rsidR="00282436">
        <w:fldChar w:fldCharType="separate"/>
      </w:r>
      <w:r w:rsidR="00282436" w:rsidRPr="00282436">
        <w:rPr>
          <w:noProof/>
        </w:rPr>
        <w:t>Bates et al., 2018; Trainer et al., 2012</w:t>
      </w:r>
      <w:r w:rsidR="00282436">
        <w:fldChar w:fldCharType="end"/>
      </w:r>
      <w:r>
        <w:t>). In addition, lab</w:t>
      </w:r>
      <w:r w:rsidR="00A845F1">
        <w:t>oratory</w:t>
      </w:r>
      <w:r>
        <w:t xml:space="preserve"> studies do not always translate to the field, where multiple factors change simultaneously and pathways towards </w:t>
      </w:r>
      <w:r w:rsidR="00625863">
        <w:t>DA production</w:t>
      </w:r>
      <w:r>
        <w:t xml:space="preserve"> are complex. Several field studies have concluded that </w:t>
      </w:r>
      <w:r w:rsidR="00050503">
        <w:rPr>
          <w:i/>
        </w:rPr>
        <w:t>Pseudo-nitzschia</w:t>
      </w:r>
      <w:r w:rsidR="000B5CB2">
        <w:rPr>
          <w:i/>
        </w:rPr>
        <w:t xml:space="preserve"> </w:t>
      </w:r>
      <w:r w:rsidR="00B600BC">
        <w:t>DA production</w:t>
      </w:r>
      <w:r>
        <w:t xml:space="preserve"> in the field cannot be attributed to one single environmental parameter </w:t>
      </w:r>
      <w:r w:rsidR="00AE0C2B">
        <w:fldChar w:fldCharType="begin" w:fldLock="1"/>
      </w:r>
      <w:r w:rsidR="00B61BC7">
        <w:instrText>ADDIN CSL_CITATION {"citationItems":[{"id":"ITEM-1","itemData":{"DOI":"10.1093/plankt/fbx069","ISSN":"14643774","abstract":"The San Pedro Shelf (SPS) region of the Southern California Bight has witnessed an increase of Pseudo-nitzschia spp. blooms during the past decade, although the domoic acid (DA) concentrations observed during these events have varied considerably. This study compared the extent, timing and environmental controls of Pseudo-nitzschia blooms that were observed in two consecutive years on the SPS. Environmental conditions were characterized during ship-board surveys during spring 2013 and 2014 along an onshore–offshore transect at surface and subsurface depths. A Pseudo-nitzschia bloom of similar cell abundances was observed during each year, yet maximal DA concentrations dif-fered by nearly two orders of magnitude. Environmental parameters were favorable for Pseudo-nitzschia spp. growth in both years, but few factors could be identified that specifically pertained to DA, with the exception that toxicity correlated negatively with dissolved silicic acid concentrations. Automated ribosomal intergenic spacer analysis for Pseudo-nitzschia species indicated that the relative abundance of toxin-producing species had a strong influence on DA concentrations between years, with high-DA concentrations corresponding to Pseudo-nitzschia communities domi-nated by P. australis/P. seriata. Factors explaining the preferential growth of particular Pseudo-nitzschia species remain enigmatic but are important for predicting toxic events attributable to these taxa. Pseudo-nitzschia is a cosmopolitan genus of pennate diatom that is known to produce the water-soluble neurotoxin domoic acid (DA) (Bates et al., 1989). The genus is com-monly observed in upwelling systems, where it can form toxic blooms (Trainer et al., 2012). DA accumulates in the food web via trophic transfer, contaminating fisheries and presenting human health hazards. Consumption of con-taminated seafood can cause Amnesic Shellfish Poisoning (ASP) in humans, which manifests clinically with symp-toms of diarrhea, gastrointestinal pain, disorientation and memory loss, and in extreme cases, can cause death. Closures of DA contaminated fisheries can result in sig-nificant economic impacts (Wessells et al., 1995). Toxic Pseudo-nitzschia blooms can also have a negative impact on animal populations in marine ecosystems, causing sickness and mass mortality events in marine animals, including sea lions, sea otters, whales and seabirds (Fritz et al., 1992; Scholin et al., 2000; Lefebvre et al., 2002; Kvitek et al., 2008).…","author":[{"dropping-particle":"","family":"Smith","given":"Jayme","non-dropping-particle":"","parse-names":false,"suffix":""},{"dropping-particle":"","family":"Gellene","given":"Alyssa G.","non-dropping-particle":"","parse-names":false,"suffix":""},{"dropping-particle":"","family":"Hubbard","given":"Katherine A.","non-dropping-particle":"","parse-names":false,"suffix":""},{"dropping-particle":"","family":"Bowers","given":"Holly A.","non-dropping-particle":"","parse-names":false,"suffix":""},{"dropping-particle":"","family":"Kudela","given":"Raphael M.","non-dropping-particle":"","parse-names":false,"suffix":""},{"dropping-particle":"","family":"Hayashi","given":"Kendra","non-dropping-particle":"","parse-names":false,"suffix":""},{"dropping-particle":"","family":"Caron","given":"David A.","non-dropping-particle":"","parse-names":false,"suffix":""}],"container-title":"Journal of Plankton Research","id":"ITEM-1","issue":"1","issued":{"date-parts":[["2017"]]},"page":"1-17","title":"Pseudo-nitzschia species composition varies concurrently with domoic acid concentrations during two different bloom events in the Southern California Bight","type":"article-journal","volume":"40"},"uris":["http://www.mendeley.com/documents/?uuid=8c673d38-c216-4246-a7c2-d902991a03d0"]},{"id":"ITEM-2","itemData":{"DOI":"10.4319/lo.2009.54.1.0289","ISBN":"0024-3590","ISSN":"00243590","abstract":"The Juan de Fuca eddy is a toxic ‘‘hot spot.’’ Domoic acid (DA) was detected in the eddy during each of six cruises over a 4-yr study, although Pseudo-nitzschia abundance and toxin concentrations were highly variable. During the September 2004 eddy bloom, Pseudo-nitzschia spp. exceeded 13 x 106 cells L-1, and particulate DA reached 80 nmol L21. Of the.10 species of Pseudo-nitzschia identified in this region, those coincident with the most toxic blooms are P. cf. pseudodelicatissima, P. cuspidata, P. multiseries, and P. australis. However, the presence of any particular species could not be used as an indicator of toxicity because of the high level of variability in intracellular DA in field assemblages. Pseudo-nitzschia cells were typically associated with blooms of other diatom taxa but also were coincident with blooms of euglenoids and dinoflagellates in the eddy region. Pseudo-nitzschia always comprised ,17% of the total carbon biomass, thereby rendering remote sensing an unsuitable means for predicting toxigenic Pseudo-nitzschia blooms in this region. Our results support the hypothesis that the Juan de Fuca eddy region and not the nearshore zone is the primary initiation site for toxic blooms of Pseudo-nitzschia affecting the Washington coast. Although particulate DA was observed near the edges of the Columbia River plume, whether toxin can be produced in situ in plume water is not resolved. No first-order predictive relationships were found for either Pseudo-nitzschia abundance or DA concentration and environmental data from all six cruises.","author":[{"dropping-particle":"","family":"Trainer","given":"Vera L.","non-dropping-particle":"","parse-names":false,"suffix":""},{"dropping-particle":"","family":"Hickey","given":"Barbara M.","non-dropping-particle":"","parse-names":false,"suffix":""},{"dropping-particle":"","family":"Lessard","given":"Evelyn J.","non-dropping-particle":"","parse-names":false,"suffix":""},{"dropping-particle":"","family":"Cochlan","given":"William P.","non-dropping-particle":"","parse-names":false,"suffix":""},{"dropping-particle":"","family":"Trick","given":"Charles G.","non-dropping-particle":"","parse-names":false,"suffix":""},{"dropping-particle":"","family":"Wells","given":"Mark L.","non-dropping-particle":"","parse-names":false,"suffix":""},{"dropping-particle":"","family":"MacFadyen","given":"Amoreena","non-dropping-particle":"","parse-names":false,"suffix":""},{"dropping-particle":"","family":"Moore","given":"Stephanie K.","non-dropping-particle":"","parse-names":false,"suffix":""}],"container-title":"Limnology and Oceanography","id":"ITEM-2","issue":"1","issued":{"date-parts":[["2009"]]},"page":"289-308","title":"Variability of Pseudo-nitzschia and domoic acid in the Juan de Fuca eddy region and its adjacent shelves","type":"article-journal","volume":"54"},"uris":["http://www.mendeley.com/documents/?uuid=48b0363e-d9c0-4d88-871a-a7dbac7aac4a"]}],"mendeley":{"formattedCitation":"(Smith et al., 2017; Trainer et al., 2009)","plainTextFormattedCitation":"(Smith et al., 2017; Trainer et al., 2009)","previouslyFormattedCitation":"(Smith et al., 2017; Trainer et al., 2009)"},"properties":{"noteIndex":0},"schema":"https://github.com/citation-style-language/schema/raw/master/csl-citation.json"}</w:instrText>
      </w:r>
      <w:r w:rsidR="00AE0C2B">
        <w:fldChar w:fldCharType="separate"/>
      </w:r>
      <w:r w:rsidR="00AE0C2B" w:rsidRPr="00AE0C2B">
        <w:rPr>
          <w:noProof/>
        </w:rPr>
        <w:t>(Smith et al., 2017; Trainer et al., 2009)</w:t>
      </w:r>
      <w:r w:rsidR="00AE0C2B">
        <w:fldChar w:fldCharType="end"/>
      </w:r>
      <w:r w:rsidR="006B05DB">
        <w:t>.</w:t>
      </w:r>
    </w:p>
    <w:p w14:paraId="1FF82DBE" w14:textId="2DCD9502" w:rsidR="004065B2" w:rsidRDefault="00685261" w:rsidP="004E7422">
      <w:pPr>
        <w:spacing w:before="240" w:line="360" w:lineRule="auto"/>
        <w:jc w:val="both"/>
      </w:pPr>
      <w:r w:rsidRPr="00B15629">
        <w:rPr>
          <w:i/>
        </w:rPr>
        <w:t>Pseudo-nitzschia</w:t>
      </w:r>
      <w:r w:rsidR="004065B2">
        <w:t xml:space="preserve"> in the GOM have not been extensively studied, but their growing presence and particularly the DA event in 2016 motivate the need to understand the dynamics of the </w:t>
      </w:r>
      <w:r w:rsidR="004065B2">
        <w:lastRenderedPageBreak/>
        <w:t xml:space="preserve">genus in this region. DA poses a threat both to the economy and to human health. However, because of the disconnect between laboratory results and field observations, the varied theories about DA production, and the range of possible </w:t>
      </w:r>
      <w:r w:rsidRPr="00B15629">
        <w:rPr>
          <w:i/>
        </w:rPr>
        <w:t>Pseudo-nitzschia</w:t>
      </w:r>
      <w:r w:rsidR="004065B2">
        <w:t xml:space="preserve"> growth conditions, it is challenging to draw conclusions on </w:t>
      </w:r>
      <w:r w:rsidRPr="00B15629">
        <w:rPr>
          <w:i/>
        </w:rPr>
        <w:t>Pseudo-nitzschia</w:t>
      </w:r>
      <w:r w:rsidR="004065B2">
        <w:t xml:space="preserve"> or DA dynamics based entirely on information from the literature.</w:t>
      </w:r>
    </w:p>
    <w:p w14:paraId="7C60A948" w14:textId="54983BFD" w:rsidR="004065B2" w:rsidRDefault="004065B2" w:rsidP="004E7422">
      <w:pPr>
        <w:spacing w:before="240" w:line="360" w:lineRule="auto"/>
        <w:jc w:val="both"/>
      </w:pPr>
      <w:r>
        <w:t xml:space="preserve">This paper explores the biogeography of </w:t>
      </w:r>
      <w:r w:rsidR="00685261" w:rsidRPr="00B009DB">
        <w:rPr>
          <w:i/>
        </w:rPr>
        <w:t>Pseudo-nitzschia</w:t>
      </w:r>
      <w:r w:rsidR="00B009DB">
        <w:t xml:space="preserve"> species in the GOM from 2012–2</w:t>
      </w:r>
      <w:r>
        <w:t xml:space="preserve">016. Environmental factors controlling species composition and toxic </w:t>
      </w:r>
      <w:r w:rsidR="00685261" w:rsidRPr="005A717E">
        <w:rPr>
          <w:i/>
        </w:rPr>
        <w:t>Pseudo-nitzschia</w:t>
      </w:r>
      <w:r>
        <w:t xml:space="preserve"> blooms are explored through descriptive and statistical analysis of genetic species, nutrient, and hydrodynamic data. The effects of environmental factors and species composition on </w:t>
      </w:r>
      <w:r w:rsidR="00D04F4B">
        <w:t xml:space="preserve">DA </w:t>
      </w:r>
      <w:r>
        <w:t>are analyzed. Special attention is given to explaining the 2016 bloom and exploring factors</w:t>
      </w:r>
      <w:r w:rsidR="00A72AF8">
        <w:t xml:space="preserve"> that led</w:t>
      </w:r>
      <w:r>
        <w:t xml:space="preserve"> to the highest pDA concentrations ever recorded in the GOM.</w:t>
      </w:r>
    </w:p>
    <w:p w14:paraId="3FDF5194" w14:textId="5882D865" w:rsidR="004065B2" w:rsidRDefault="005A717E" w:rsidP="004E7422">
      <w:pPr>
        <w:pStyle w:val="Heading1"/>
      </w:pPr>
      <w:r>
        <w:t>Methods</w:t>
      </w:r>
    </w:p>
    <w:p w14:paraId="75497B92" w14:textId="7B5B0BD3" w:rsidR="004065B2" w:rsidRDefault="00FC63CF" w:rsidP="004E7422">
      <w:pPr>
        <w:pStyle w:val="Heading2"/>
        <w:spacing w:before="240"/>
      </w:pPr>
      <w:r>
        <w:t>Study Site</w:t>
      </w:r>
    </w:p>
    <w:p w14:paraId="16329D5C" w14:textId="230E6E50" w:rsidR="004065B2" w:rsidRDefault="004065B2" w:rsidP="004E7422">
      <w:pPr>
        <w:spacing w:before="240" w:line="360" w:lineRule="auto"/>
        <w:jc w:val="both"/>
      </w:pPr>
      <w:r>
        <w:t>The GOM is a coastal sea on the North American East Coast that stretches from Cape Cod, Massachusetts at 42</w:t>
      </w:r>
      <w:r w:rsidR="00FC63CF" w:rsidRPr="00FC63CF">
        <w:rPr>
          <w:vertAlign w:val="superscript"/>
        </w:rPr>
        <w:t>o</w:t>
      </w:r>
      <w:r>
        <w:t>N to the Bay of Fundy at 44.5</w:t>
      </w:r>
      <w:r w:rsidR="00FC63CF" w:rsidRPr="00FC63CF">
        <w:rPr>
          <w:vertAlign w:val="superscript"/>
        </w:rPr>
        <w:t>o</w:t>
      </w:r>
      <w:r>
        <w:t>N (</w:t>
      </w:r>
      <w:r w:rsidR="005A113D">
        <w:fldChar w:fldCharType="begin"/>
      </w:r>
      <w:r w:rsidR="005A113D">
        <w:instrText xml:space="preserve"> REF _Ref5619026 \h </w:instrText>
      </w:r>
      <w:r w:rsidR="005A113D">
        <w:fldChar w:fldCharType="separate"/>
      </w:r>
      <w:r w:rsidR="00783D36">
        <w:t xml:space="preserve">Figure </w:t>
      </w:r>
      <w:r w:rsidR="00783D36">
        <w:rPr>
          <w:noProof/>
        </w:rPr>
        <w:t>1</w:t>
      </w:r>
      <w:r w:rsidR="005A113D">
        <w:fldChar w:fldCharType="end"/>
      </w:r>
      <w:r>
        <w:t>A). Mean sea surface temperature ranges</w:t>
      </w:r>
      <w:r w:rsidR="003B6D56">
        <w:t xml:space="preserve"> from</w:t>
      </w:r>
      <w:r>
        <w:t xml:space="preserve"> </w:t>
      </w:r>
      <w:r w:rsidR="00D5274A">
        <w:t>~</w:t>
      </w:r>
      <w:r>
        <w:t>6</w:t>
      </w:r>
      <w:r w:rsidR="00D5274A" w:rsidRPr="00D5274A">
        <w:rPr>
          <w:vertAlign w:val="superscript"/>
        </w:rPr>
        <w:t>o</w:t>
      </w:r>
      <w:r>
        <w:t xml:space="preserve">C in February to </w:t>
      </w:r>
      <w:r w:rsidR="00D5274A">
        <w:t>~</w:t>
      </w:r>
      <w:r>
        <w:t>22.5</w:t>
      </w:r>
      <w:r w:rsidR="00D5274A" w:rsidRPr="00D5274A">
        <w:rPr>
          <w:vertAlign w:val="superscript"/>
        </w:rPr>
        <w:t>o</w:t>
      </w:r>
      <w:r>
        <w:t xml:space="preserve">C in </w:t>
      </w:r>
      <w:r w:rsidR="007C5716">
        <w:t>August</w:t>
      </w:r>
      <w:r>
        <w:t>, and salinity ranges from 29 to 33.5</w:t>
      </w:r>
      <w:r w:rsidR="007C5716">
        <w:t xml:space="preserve"> </w:t>
      </w:r>
      <w:r w:rsidR="007C5716">
        <w:fldChar w:fldCharType="begin" w:fldLock="1"/>
      </w:r>
      <w:r w:rsidR="00CD28D4">
        <w:instrText>ADDIN CSL_CITATION {"citationItems":[{"id":"ITEM-1","itemData":{"DOI":"10.1016/j.rse.2014.01.019","ISBN":"0034-4257","ISSN":"00344257","abstract":"The spatial and temporal variability of sea surface temperature (SST) and Chlorophyll-a (Chl-a) in the Gulf of Maine (GOM) is examined using daily, cloud-free Data INterpolating Empirical Orthogonal Function (DINEOF) reconstructions during 2003-2012. The utility of the DINEOF SST and Chl-a is demonstrated through direct comparisons with buoy- and ship-based observations. EOF analyses of cloud-free products are further used to quantify the SST and Chl-a variability on seasonal to inter-annual timescales. The first mode of SST is dominated by an annual cycle in response to net surface heat flux, with SST lagging surface flux by ~. 57. days. The second mode of SST underscores interactions between GOM, the Scotian Shelf, and the slope sea in response to the basin scale atmospheric forcing represented by the North Atlantic Oscillation. The third mode correlates well with the evolution of Scotian Shelf-slope frontal displacement. The first EOF mode of Chl-a is dominated by a winter-spring bloom and a fall bloom, with a spatial distribution modified by the tidal mixing that facilitates nutrient delivery from the deep ocean. The second EOF mode is likely associated with a winter bloom in the warm slope sea, where the low-frequency variations of second modes of SST and Chl-a are in phase, suggesting a possible coupling between physical and biological responses to atmospheric forcing. The third mode of the Chl-a is likely associated with freshening events associated with advection of the Scotian Shelf Water, which enhance stratifications in the eastern GOM. © 2014.","author":[{"dropping-particle":"","family":"Li","given":"Yizhen","non-dropping-particle":"","parse-names":false,"suffix":""},{"dropping-particle":"","family":"He","given":"Ruoying","non-dropping-particle":"","parse-names":false,"suffix":""}],"container-title":"Remote Sensing of Environment","id":"ITEM-1","issued":{"date-parts":[["2014"]]},"page":"98-108","publisher":"Elsevier B.V.","title":"Spatial and temporal variability of SST and ocean color in the gulf of maine based on cloud-free SST and chlorophyll reconstructions in 2003-2012","type":"article-journal","volume":"144"},"uris":["http://www.mendeley.com/documents/?uuid=92b0a267-f5e3-4d41-adc3-2f8fd9559572"]}],"mendeley":{"formattedCitation":"(Li and He, 2014)","plainTextFormattedCitation":"(Li and He, 2014)","previouslyFormattedCitation":"(Li and He, 2014)"},"properties":{"noteIndex":0},"schema":"https://github.com/citation-style-language/schema/raw/master/csl-citation.json"}</w:instrText>
      </w:r>
      <w:r w:rsidR="007C5716">
        <w:fldChar w:fldCharType="separate"/>
      </w:r>
      <w:r w:rsidR="007C5716" w:rsidRPr="007C5716">
        <w:rPr>
          <w:noProof/>
        </w:rPr>
        <w:t>(Li and He, 2014)</w:t>
      </w:r>
      <w:r w:rsidR="007C5716">
        <w:fldChar w:fldCharType="end"/>
      </w:r>
      <w:r>
        <w:t xml:space="preserve">. The five largest rivers that feed into the GOM are, in order of decreasing volume flux, the St. John River, Penobscot River, Kennebec River, Androscoggin River, and Merrimack River </w:t>
      </w:r>
      <w:r w:rsidR="00FE5C8C">
        <w:fldChar w:fldCharType="begin" w:fldLock="1"/>
      </w:r>
      <w:r w:rsidR="00B61BC7">
        <w:instrText>ADDIN CSL_CITATION {"citationItems":[{"id":"ITEM-1","itemData":{"DOI":"10.1016/j.dsr2.2013.03.001","ISBN":"9780128000977","ISSN":"09670645","PMID":"24655651","abstract":"In situ observations including long-term moored meteorological and oceanographic measurements and multi-year gulf-wide ship survey data are used to quantify interannual variability of surface wind, river runoff, and hydrographic conditions in the Gulf of Maine during summers 2002-2011. The cumulative upwelling index shows that upwelling (downwelling)-favorable wind conditions were most persistent in 2010 (2005) over the 10-year study period. River discharge was highest in 2005; peak runoff occurred in early April in 2010 as opposed to late April to middle May in other years. Moored time series show that coastal water temperature was 0.5-2. ??C warmer than average in summer 2010, and about 2. ??C colder than average in 2004. Coastal salinity in April 2010 was the lowest in the 10-year study period. Both moored Acoustic Doppler Current Profiler (ADCP) current measurements and dynamic height/geostrophic velocity calculations based on gulf-wide ship survey data show May-June 2010 had one of the weakest alongshore transports in the western Gulf of Maine during the 10-year study period, likely associated with intrusions of warm slope water and fresher-than-usual Scotian Shelf water. Comparisons of coastal currents to the Paralytic Shellfish Poisoning (PSP) closure maps resulting from Alexandrium fundyense blooms suggest a linkage between alongshore transport and the downstream extent of toxicity. ?? 2013 Elsevier Ltd.","author":[{"dropping-particle":"","family":"Li","given":"Yizhen","non-dropping-particle":"","parse-names":false,"suffix":""},{"dropping-particle":"","family":"He","given":"Ruoying","non-dropping-particle":"","parse-names":false,"suffix":""},{"dropping-particle":"","family":"McGillicuddy","given":"Dennis J.","non-dropping-particle":"","parse-names":false,"suffix":""}],"container-title":"Deep-Sea Research Part II: Topical Studies in Oceanography","id":"ITEM-1","issued":{"date-parts":[["2014"]]},"page":"210-222","publisher":"Elsevier","title":"Seasonal and interannual variability in Gulf of Maine hydrodynamics: 2002-2011","type":"article-journal","volume":"103"},"uris":["http://www.mendeley.com/documents/?uuid=f7119a2e-9b02-4a4f-8b1d-ac7cee5d2d28"]}],"mendeley":{"formattedCitation":"(Li et al., 2014)","plainTextFormattedCitation":"(Li et al., 2014)","previouslyFormattedCitation":"(Li et al., 2014)"},"properties":{"noteIndex":0},"schema":"https://github.com/citation-style-language/schema/raw/master/csl-citation.json"}</w:instrText>
      </w:r>
      <w:r w:rsidR="00FE5C8C">
        <w:fldChar w:fldCharType="separate"/>
      </w:r>
      <w:r w:rsidR="00FE5C8C" w:rsidRPr="00FE5C8C">
        <w:rPr>
          <w:noProof/>
        </w:rPr>
        <w:t>(Li et al., 2014)</w:t>
      </w:r>
      <w:r w:rsidR="00FE5C8C">
        <w:fldChar w:fldCharType="end"/>
      </w:r>
      <w:r>
        <w:t xml:space="preserve">. Because of resonance of the M2 tide, the GOM is home to some of the largest tidal amplitudes in the world: tidal amplitudes at the northern end of the Bay of Fundy can reach 6 m </w:t>
      </w:r>
      <w:r w:rsidR="00802049">
        <w:fldChar w:fldCharType="begin" w:fldLock="1"/>
      </w:r>
      <w:r w:rsidR="00B61BC7">
        <w:instrText>ADDIN CSL_CITATION {"citationItems":[{"id":"ITEM-1","itemData":{"DOI":"10.1175/1520-0485(1993)023&lt;2222:TMTAIR&gt;2.0.CO;2","ISSN":"0022-3670","abstract":"Tidal computations are reported for the Gulf of Maine with emphasis on its seaward banks. Georges Bank, Browns Bank, Nantucket Shoals, and the nearshore region off Cape Sable. The model is 3D and nonlinear, with quadratic vertical viscosity; stratification is ignored. The objective is to establish a theoretical baseline for tidal and residual currents on detailed topography against which seasonal changes may be examined. Two triangular meshes are used. The base case corresponds to earlier studies with roughly 6-km resolution on the banks. A more refined and extended mesh provides resolution at 2–3 km in critical areas and has boundaries farther removed from the banks. Both meshes provide very good fits with observed M2 elevations. Comparison of computed and observed M2 current profiles at 76 sites reveals general agreement that improves with resolution. For the refined mesh and the 48 sites with records exceeding 60 days, average deviations for M2 ellipse parameters are (6.1, 4.7) cm s−1 for the major and minor axes, and (10, 8) deg for phase and orientation. Ellipse deviations on the coarser mesh were larger by 17% to 50%. Detailed vertical profile comparisons at 11 representative sites illustrate the general level of agreement with this baseline result. The Eulerian residual current is significantly altered in key arm by mesh refinement from 6 to 3 km. Notably, speeds on the finer mesh are strengthened by roughly 40% on Browns Bank and on the northern flank of Georges Bank. Enhanced resolution also admits details of recirculation on Browns Bank that were poorly resolved at 6 km and an Nantucket Shoals. A closed gyre over Georges Basin, which has not been present in previous model results, occurs with the fine mesh. Seaward extension of the boundary provides noticeable relief of an otherwise constrained solution in the Northeast Channel. Transects across key sections reveal complex vertical residual structure including cross-bank and interbank flow patterns. Unresolved local bathymetric features appear to influence the local residual and deserve further attention, as does the characterization of Lagrangian circulation.","author":[{"dropping-particle":"","family":"Lynch","given":"Daniel R.","non-dropping-particle":"","parse-names":false,"suffix":""},{"dropping-particle":"","family":"Naimie","given":"Christopher E.","non-dropping-particle":"","parse-names":false,"suffix":""}],"container-title":"Journal of Physical Oceanography","id":"ITEM-1","issue":"10","issued":{"date-parts":[["1993"]]},"page":"2222-2253","title":"Tide and Its Residual on the Outer Banks of the Gulf of Maine","type":"article","volume":"23"},"uris":["http://www.mendeley.com/documents/?uuid=77ab41be-0637-496e-a6a0-edd43e1883fb"]}],"mendeley":{"formattedCitation":"(Lynch and Naimie, 1993)","plainTextFormattedCitation":"(Lynch and Naimie, 1993)","previouslyFormattedCitation":"(Lynch and Naimie, 1993)"},"properties":{"noteIndex":0},"schema":"https://github.com/citation-style-language/schema/raw/master/csl-citation.json"}</w:instrText>
      </w:r>
      <w:r w:rsidR="00802049">
        <w:fldChar w:fldCharType="separate"/>
      </w:r>
      <w:r w:rsidR="00802049" w:rsidRPr="00802049">
        <w:rPr>
          <w:noProof/>
        </w:rPr>
        <w:t>(Lynch and Naimie, 1993)</w:t>
      </w:r>
      <w:r w:rsidR="00802049">
        <w:fldChar w:fldCharType="end"/>
      </w:r>
      <w:r>
        <w:t xml:space="preserve">. This tidal energy can fully mix the water column in the Northeastern Gulf, Bay of Fundy, Eastern Maine Coastal Current, and on the crest of Georges Bank, providing an important mechanism to transport nutrients to the surface </w:t>
      </w:r>
      <w:r w:rsidR="00A11778">
        <w:fldChar w:fldCharType="begin" w:fldLock="1"/>
      </w:r>
      <w:r w:rsidR="00B61BC7">
        <w:instrText>ADDIN CSL_CITATION {"citationItems":[{"id":"ITEM-1","itemData":{"DOI":"10.1016/j.dsr2.2013.08.003","ISSN":"09670645","PMID":"26028824","abstract":"We report here the results of ten oceanographic survey cruises carried out in the Gulf of Maine-Georges Bank region of the Northwest Atlantic during the late spring to summer period in 2007, 2008 and 2010, for which we examine and characterize relationships among dissolved inorganic nutrient fields, water mass dynamics and cell densities of the toxic dinoflagellate Alexandrium fundyense. Nutrients are supplied to continental shelf waters of the Gulf of Maine-Georges Bank region by inflows of deep offshore water masses; once in the Gulf they are transported with the residual circulation and mix with surface waters, both in the Gulf and on the Bank. Those fluxes of offshore water masses and their nutrient loads are the major source of nutrients for phytoplankton production in the region, including annual blooms of A. fundyense in the Gulf and on Georges Bank. This much is already known. We suggest here that the locations and magnitude of A. fundyense blooms are controlled in part by variable nutrient fluxes to the interior Gulf of Maine from offshore, and, those interior Gulf of Maine waters are, in turn, the main nutrient source to Georges Bank, which are brought onto the Bank by tidal pumping on the Northern Flank. We present evidence that nitrate is the initial form of nitrogenous nutrient for A. fundyense blooms, but it is quickly depleted to limiting concentrations of less than 0.5. ??M, at which time continued growth and maintenance of the population is likely fueled by recycled ammonium. We also show that phosphate may be the limiting nutrient over much of Georges Bank in summer, allowing recycled ammonium concentrations to increase. Our temperature-salinity analyses reveal spatial and temporal (seasonal and interannual) variability in the relative proportions of two deep source waters that enter the Gulf of Maine at depth through the Northeast Channel: Warm Slope Water (WSW) and Labrador Slope Water (LSW). Those two source waters are known to vary in their nutrient loads, with nitrate concentrations about 50% higher in WSW than LSW, for example, and as such the proportions of these two water masses to one another are important determinants of the overall nutrient loads in the interior Gulf. In addition to these deep slope water fluxes, we show evidence here of episodic fluxes of relatively fresh and low-nutrient shelf waters from the Nova Scotian Shelf, which enter the Gulf in pulses at depths between the surface and approximately 150. m, displaci…","author":[{"dropping-particle":"","family":"Townsend","given":"D. W.","non-dropping-particle":"","parse-names":false,"suffix":""},{"dropping-particle":"","family":"McGillicuddy","given":"D. J.","non-dropping-particle":"","parse-names":false,"suffix":""},{"dropping-particle":"","family":"Thomas","given":"M. A.","non-dropping-particle":"","parse-names":false,"suffix":""},{"dropping-particle":"","family":"Rebuck","given":"N. D.","non-dropping-particle":"","parse-names":false,"suffix":""}],"container-title":"Deep-Sea Research Part II: Topical Studies in Oceanography","id":"ITEM-1","issued":{"date-parts":[["2014"]]},"page":"238-263","publisher":"Elsevier","title":"Nutrients and water masses in the Gulf of Maine-Georges Bank region: Variability and importance to blooms of the toxic dinoflagellate Alexandrium fundyense","type":"article-journal","volume":"103"},"uris":["http://www.mendeley.com/documents/?uuid=e49f5137-974e-46fb-aeff-2798baba1e34"]}],"mendeley":{"formattedCitation":"(Townsend et al., 2014)","plainTextFormattedCitation":"(Townsend et al., 2014)","previouslyFormattedCitation":"(Townsend et al., 2014)"},"properties":{"noteIndex":0},"schema":"https://github.com/citation-style-language/schema/raw/master/csl-citation.json"}</w:instrText>
      </w:r>
      <w:r w:rsidR="00A11778">
        <w:fldChar w:fldCharType="separate"/>
      </w:r>
      <w:r w:rsidR="00A11778" w:rsidRPr="00A11778">
        <w:rPr>
          <w:noProof/>
        </w:rPr>
        <w:t>(Townsend et al., 2014)</w:t>
      </w:r>
      <w:r w:rsidR="00A11778">
        <w:fldChar w:fldCharType="end"/>
      </w:r>
      <w:r>
        <w:t>.</w:t>
      </w:r>
    </w:p>
    <w:p w14:paraId="50CB5B00" w14:textId="4AEF87FF" w:rsidR="004065B2" w:rsidRDefault="004065B2" w:rsidP="004E7422">
      <w:pPr>
        <w:spacing w:before="240" w:line="360" w:lineRule="auto"/>
        <w:jc w:val="both"/>
      </w:pPr>
      <w:r>
        <w:t xml:space="preserve">The GOM is comprised of three deep basins, Jordan Basin, Georges Basin, and Wilkinson Basin, </w:t>
      </w:r>
      <w:r w:rsidR="005700C4">
        <w:t xml:space="preserve">which are </w:t>
      </w:r>
      <w:r>
        <w:t>each deeper than 200 m. Exchange between the GOM and the Atlantic shelf sea is restricted by the shallow (</w:t>
      </w:r>
      <w:r w:rsidR="009B229E">
        <w:t>&lt;</w:t>
      </w:r>
      <w:r>
        <w:t xml:space="preserve"> 100 m) Browns Bank and Georges Bank. Inflows occur via slope </w:t>
      </w:r>
      <w:r>
        <w:lastRenderedPageBreak/>
        <w:t xml:space="preserve">water from the North Atlantic entering through the Northeast Channel or Scotian Shelf Water flowing around the tip of Nova Scotia towards the Bay of Fundy, and outflows occur through both the South Channel and the Northeast Channel </w:t>
      </w:r>
      <w:r w:rsidR="0058581B">
        <w:fldChar w:fldCharType="begin" w:fldLock="1"/>
      </w:r>
      <w:r w:rsidR="00B61BC7">
        <w:instrText>ADDIN CSL_CITATION {"citationItems":[{"id":"ITEM-1","itemData":{"DOI":"10.1175/1520-0485(2000)030&lt;1111:AMSOTS&gt;2.0.CO;2","ISBN":"0022-3670","ISSN":"00223670","abstract":"The Princeton Ocean Model is used to study the circulation in the Gulf of Maine and its seasonal transition in response to wind, surface heat ﬂux, river discharge, and the M2 tide. The model has an orthogonal-cur vature linear grid in the horizontal with variable spacing from 3 km nearshore to 7 km offshore and 19 levels in the vertical. It is initialized and forced at the open boundar y with model results from the East Coast Forecast System. The ﬁrst experiment is forced by monthly climatological wind and heat ﬂux from the Comprehensive Ocean Atmosphere Data Set; discharges from the Saint John, Penobscot, Kennebec, and Merrimack Rivers are added in the second experiment; the semidiurnal lunar tide (M2 ) is included as part of the open boundar y forcing in the third experiment. It is found that the surface heat ﬂux plays an important role in regulating the annual cycle of the circulation in the Gulf of Maine. The spinup of the cyclonic circulation between April and June is likely caused by the differential heating between the interior gulf and the exterior shelf/slope region. From June to December, the cyclonic circulation continues to strengthen, but gradually shrinks in size. When winter cooling erodes the stratiﬁcation, the cyclonic circulation penetrates deeper into the water column. The circulation quickly spins down from December to Februar y as most of the energy is consumed by bottom friction. While inclusion of river discharge changes details of the circulation pattern, the annual evolution of the circulation is largely unaffected. On the other hand, inclusion of the tide results in not only the anticyclonic circulation on Georges Bank but also modiﬁcations to the seasonal circulation.","author":[{"dropping-particle":"","family":"Xue","given":"Huijie","non-dropping-particle":"","parse-names":false,"suffix":""},{"dropping-particle":"","family":"Chai","given":"Fei","non-dropping-particle":"","parse-names":false,"suffix":""},{"dropping-particle":"","family":"Pettigrew","given":"Neal R.","non-dropping-particle":"","parse-names":false,"suffix":""}],"container-title":"Journal of Physical Oceanography","id":"ITEM-1","issue":"5","issued":{"date-parts":[["2000"]]},"page":"1111-1135","title":"A Model Study of the Seasonal Circulation in the Gulf of Maine","type":"article-journal","volume":"30"},"uris":["http://www.mendeley.com/documents/?uuid=03908896-18ef-4c48-8eec-31a209230308"]}],"mendeley":{"formattedCitation":"(Xue et al., 2000)","plainTextFormattedCitation":"(Xue et al., 2000)","previouslyFormattedCitation":"(Xue et al., 2000)"},"properties":{"noteIndex":0},"schema":"https://github.com/citation-style-language/schema/raw/master/csl-citation.json"}</w:instrText>
      </w:r>
      <w:r w:rsidR="0058581B">
        <w:fldChar w:fldCharType="separate"/>
      </w:r>
      <w:r w:rsidR="0058581B" w:rsidRPr="0058581B">
        <w:rPr>
          <w:noProof/>
        </w:rPr>
        <w:t>(Xue et al., 2000)</w:t>
      </w:r>
      <w:r w:rsidR="0058581B">
        <w:fldChar w:fldCharType="end"/>
      </w:r>
      <w:r>
        <w:t xml:space="preserve">. The general circulation in the GOM is cyclonic, with anti-cyclonic flow around Georges Bank. </w:t>
      </w:r>
    </w:p>
    <w:p w14:paraId="518AA7E0" w14:textId="2EA91B2D" w:rsidR="004065B2" w:rsidRDefault="004065B2" w:rsidP="004E7422">
      <w:pPr>
        <w:spacing w:before="240" w:line="360" w:lineRule="auto"/>
        <w:jc w:val="both"/>
      </w:pPr>
      <w:r>
        <w:t xml:space="preserve">Alongshore transport in the GOM is driven by the coastal-trapped river plume and the Gulf of Maine Coastal Current (GMCC) </w:t>
      </w:r>
      <w:r w:rsidR="00C87FAA">
        <w:fldChar w:fldCharType="begin" w:fldLock="1"/>
      </w:r>
      <w:r w:rsidR="00B61BC7">
        <w:instrText>ADDIN CSL_CITATION {"citationItems":[{"id":"ITEM-1","itemData":{"author":[{"dropping-particle":"","family":"Bisagni","given":"J.J.","non-dropping-particle":"","parse-names":false,"suffix":""},{"dropping-particle":"","family":"Gifford","given":"D.J.","non-dropping-particle":"","parse-names":false,"suffix":""},{"dropping-particle":"","family":"Ruhsam","given":"C.M.","non-dropping-particle":"","parse-names":false,"suffix":""}],"container-title":"Continental Shelf Research","id":"ITEM-1","issue":"1","issued":{"date-parts":[["1996"]]},"page":"1-24","title":"The spatial and temporal distribution of the Maine Coastal Current during 1982","type":"article-journal","volume":"16"},"uris":["http://www.mendeley.com/documents/?uuid=3e884566-f7c1-457f-a03c-26708fa0e877"]},{"id":"ITEM-2","itemData":{"DOI":"10.1016/j.dsr2.2005.06.033","ISBN":"0967-0645","ISSN":"09670645","PMID":"6891253","abstract":"The Gulf of Maine Coastal Current (GMCC), which extends from southern Nova Scotia to Cape Cod Massachusetts, was investigated from 1998 to 2001 by means of extensive hydrographic surveys, current meter moorings, tracked drifters, and satellite-derived thermal imagery. The study focused on two principal branches of the GMCC, the Eastern Maine Coastal Current (EMCC) that extends along the eastern coast of Maine to Penobscot Bay, and the Western Maine Coastal Current (WMCC) that extends westward from Penobscot Bay to Massachusetts Bay. Results confirm that GMCC is primarily a pressure gradient-driven system with both principal branches increasing their transport in the spring and summer due to fresh-water inflows, and flowing southwestward against the mean wind forcing during this period. In the spring and summer the subtidal surface currents in the EMCC range from 0.15 to 0.30 ms-1 while subtidal WMCC currents range from 0.05 to 0.15 ms-1. The reduction of southwestward transport near Penobscot Bay is accomplished via an offshore veering of a variable portion of the EMCC, some of which recirculates cyclonically within the eastern Gulf of Maine. The degree of summer offshore veering, versus leakage into the WMCC, varied strongly over the three study years, from nearly complete disruption in 1998 to nearly continuous through-flow in 2000. Observations show strong seasonal and interannual variability in both the strength of the GMCC and the degree of connectivity of its principal branches. © 2005 Elsevier Ltd. All rights reserved.","author":[{"dropping-particle":"","family":"Pettigrew","given":"Neal R.","non-dropping-particle":"","parse-names":false,"suffix":""},{"dropping-particle":"","family":"Churchill","given":"James H.","non-dropping-particle":"","parse-names":false,"suffix":""},{"dropping-particle":"","family":"Janzen","given":"Carol D.","non-dropping-particle":"","parse-names":false,"suffix":""},{"dropping-particle":"","family":"Mangum","given":"Linda J.","non-dropping-particle":"","parse-names":false,"suffix":""},{"dropping-particle":"","family":"Signell","given":"Richard P.","non-dropping-particle":"","parse-names":false,"suffix":""},{"dropping-particle":"","family":"Thomas","given":"Andrew C.","non-dropping-particle":"","parse-names":false,"suffix":""},{"dropping-particle":"","family":"Townsend","given":"David W.","non-dropping-particle":"","parse-names":false,"suffix":""},{"dropping-particle":"","family":"Wallinga","given":"John P.","non-dropping-particle":"","parse-names":false,"suffix":""},{"dropping-particle":"","family":"Xue","given":"Huijie","non-dropping-particle":"","parse-names":false,"suffix":""}],"container-title":"Deep-Sea Research Part II: Topical Studies in Oceanography","id":"ITEM-2","issue":"19-21 SPEC. ISS.","issued":{"date-parts":[["2005"]]},"page":"2369-2391","title":"The kinematic and hydrographic structure of the Gulf of Maine Coastal Current","type":"article-journal","volume":"52"},"uris":["http://www.mendeley.com/documents/?uuid=12f80f4a-ea88-4c4b-94fa-d9c7d11d2246"]}],"mendeley":{"formattedCitation":"(Bisagni et al., 1996; Pettigrew et al., 2005)","plainTextFormattedCitation":"(Bisagni et al., 1996; Pettigrew et al., 2005)","previouslyFormattedCitation":"(Bisagni et al., 1996; Pettigrew et al., 2005)"},"properties":{"noteIndex":0},"schema":"https://github.com/citation-style-language/schema/raw/master/csl-citation.json"}</w:instrText>
      </w:r>
      <w:r w:rsidR="00C87FAA">
        <w:fldChar w:fldCharType="separate"/>
      </w:r>
      <w:r w:rsidR="00C87FAA" w:rsidRPr="00C87FAA">
        <w:rPr>
          <w:noProof/>
        </w:rPr>
        <w:t>(Bisagni et al., 1996; Pettigrew et al., 2005)</w:t>
      </w:r>
      <w:r w:rsidR="00C87FAA">
        <w:fldChar w:fldCharType="end"/>
      </w:r>
      <w:r>
        <w:t xml:space="preserve">. The pressure-gradient-driven GMCC connects the eastern GOM to the western GOM, and has been shown to be important to </w:t>
      </w:r>
      <w:r w:rsidR="00FE1608">
        <w:rPr>
          <w:i/>
        </w:rPr>
        <w:t xml:space="preserve">Alexandrium </w:t>
      </w:r>
      <w:proofErr w:type="spellStart"/>
      <w:r w:rsidR="00FE1608">
        <w:rPr>
          <w:i/>
        </w:rPr>
        <w:t>catenella</w:t>
      </w:r>
      <w:proofErr w:type="spellEnd"/>
      <w:r>
        <w:t xml:space="preserve"> bloom dynamics </w:t>
      </w:r>
      <w:r w:rsidR="008A4D46">
        <w:fldChar w:fldCharType="begin" w:fldLock="1"/>
      </w:r>
      <w:r w:rsidR="00B61BC7">
        <w:instrText>ADDIN CSL_CITATION {"citationItems":[{"id":"ITEM-1","itemData":{"DOI":"10.1016/j.dsr2.2005.06.016","ISBN":"0967-0645","ISSN":"09670645","abstract":"Toxic Alexandrium fundyense blooms in the western Gulf of Maine (GOM) are a common occurrence, causing paralytic shellfish poisoning (PSP) each spring. In contrast, high A. fundyense abundances and PSP toxicity commonly occur later in the summer in the eastern GOM and the Bay of Fundy. The objective of this study was to determine if the bloom dynamics of the two areas are linked early in the bloom season when initial outbreaks of toxicity are reported. A. fundyense cell abundance and hydrographic data were acquired during three cruises in May and June, 2001 spanning areas of the western and eastern GOM. Surface drifters also were released into the nearshore coastal flow of the eastern GOM. These data provide a coherent view of the springtime evolution of toxic A. fundyense blooms in the GOM and the influence of both small- and large-scale circulation. Early in the bloom season (May), the bulk of the A. fundyense population was consistently observed in an alongshore band of cells in the eastern GOM associated with relatively low-salinity water (&lt;32) that likely originated from inputs further upstream in the coastal flow, predominantly the St. John River in the Bay of Fundy. At that time, the western GOM was virtually devoid of cells. In June, the population was bifurcated, with one branch extending alongshore into the western GOM and the other into the offshore waters of the interior GOM. This pattern was consistent with circulation models of the coastal GOM that unambiguously revealed a bifurcated flow with the branch nearest the coast directed alongshore to the western GOM. The most significant finding of this study is that A. fundyense populations along the eastern Maine coast were delivered along an \"inside track\" relative to the core of the eastern segment of the Maine Coastal Current. The transport pathway carried cells across the mouth of Penobscot Bay and into the western GOM coincident with outbreaks of nearshore PSP toxicity. The transport is influenced by wind. In particular, some of the cells within the nearshore flow may be lost to the interior GOM when upwelling-favorable winds transport them offshore and into the large-scale circulation dominated by the cyclonic flow of the Jordan Basin Gyre. Downwelling-favorable winds keep the cells close to the coast and rapidly transport them into the western GOM. This study unequivocally demonstrates the linkage between early season A. fundyense bloom formation in the eastern GOM and blooms in the wes…","author":[{"dropping-particle":"","family":"Keafer","given":"Bruce A.","non-dropping-particle":"","parse-names":false,"suffix":""},{"dropping-particle":"","family":"Churchill","given":"James H.","non-dropping-particle":"","parse-names":false,"suffix":""},{"dropping-particle":"","family":"McGillicuddy","given":"Dennis J.","non-dropping-particle":"","parse-names":false,"suffix":""},{"dropping-particle":"","family":"Anderson","given":"Donald M.","non-dropping-particle":"","parse-names":false,"suffix":""}],"container-title":"Deep-Sea Research Part II: Topical Studies in Oceanography","id":"ITEM-1","issue":"19-21 SPEC. ISS.","issued":{"date-parts":[["2005"]]},"page":"2674-2697","title":"Bloom development and transport of toxic Alexandrium fundyense populations within a coastal plume in the Gulf of Maine","type":"article-journal","volume":"52"},"uris":["http://www.mendeley.com/documents/?uuid=32f80553-c76b-4379-8f40-6b8c6fc19117"]},{"id":"ITEM-2","itemData":{"DOI":"10.1016/j.csr.2009.07.012","ISSN":"02784343","abstract":"In-situ observations and a coupled bio-physical model were used to study the germination, initiation, and development of the Gulf of Maine (GOM) Alexandrium fundyense bloom in 2006. Hydrographic measurements and comparisons with GOM climatology indicate that 2006 was a year with normal coastal water temperature, salinity, current and river runoff conditions. A. fundyense cyst abundance in bottom sediments preceding the 2006 bloom was at a moderate level compared to other recent annual cyst survey data. We used the coupled bio-physical model to hindcast coastal circulation and A. fundyense cell concentrations. Field data including water temperature, salinity, velocity time series and surface A. fundyense cell concentration maps were applied to gauge the model's fidelity. The coupled model is capable of reproducing the hydrodynamics and the temporal and spatial distributions of A. fundyense cell concentration reasonably well. Model hindcast solutions were further used to diagnose physical and biological factors controlling the bloom dynamics. Surface wind fields modulated the bloom's horizontal and vertical distribution. The initial cyst distribution was found to be the dominant factor affecting the severity and the interannual variability of the A. fundyense bloom. Initial cyst abundance for the 2006 bloom was about 50% of that prior to the 2005 bloom. As the result, the time-averaged gulf-wide cell concentration in 2006 was also only about 60% of that in 2005. In addition, weaker alongshore currents and episodic upwelling-favorable winds in 2006 reduced the spatial extent of the bloom as compared with 2005. © 2009 Elsevier Ltd.","author":[{"dropping-particle":"","family":"Li","given":"Yizhen","non-dropping-particle":"","parse-names":false,"suffix":""},{"dropping-particle":"","family":"He","given":"Ruoying","non-dropping-particle":"","parse-names":false,"suffix":""},{"dropping-particle":"","family":"McGillicuddy","given":"Dennis J.","non-dropping-particle":"","parse-names":false,"suffix":""},{"dropping-particle":"","family":"Anderson","given":"Donald M.","non-dropping-particle":"","parse-names":false,"suffix":""},{"dropping-particle":"","family":"Keafer","given":"Bruce A.","non-dropping-particle":"","parse-names":false,"suffix":""}],"container-title":"Continental Shelf Research","id":"ITEM-2","issue":"17","issued":{"date-parts":[["2009"]]},"page":"2069-2082","title":"Investigation of the 2006 Alexandrium fundyense bloom in the Gulf of Maine: In-situ observations and numerical modeling","type":"article-journal","volume":"29"},"uris":["http://www.mendeley.com/documents/?uuid=03c49187-ebcc-490c-a558-f50f23b6dd27"]}],"mendeley":{"formattedCitation":"(Keafer et al., 2005; Li et al., 2009)","plainTextFormattedCitation":"(Keafer et al., 2005; Li et al., 2009)","previouslyFormattedCitation":"(Keafer et al., 2005; Li et al., 2009)"},"properties":{"noteIndex":0},"schema":"https://github.com/citation-style-language/schema/raw/master/csl-citation.json"}</w:instrText>
      </w:r>
      <w:r w:rsidR="008A4D46">
        <w:fldChar w:fldCharType="separate"/>
      </w:r>
      <w:r w:rsidR="008A4D46" w:rsidRPr="008A4D46">
        <w:rPr>
          <w:noProof/>
        </w:rPr>
        <w:t>(Keafer et al., 2005; Li et al., 2009)</w:t>
      </w:r>
      <w:r w:rsidR="008A4D46">
        <w:fldChar w:fldCharType="end"/>
      </w:r>
      <w:r>
        <w:t>, but the strength</w:t>
      </w:r>
      <w:r w:rsidR="00BC7E25">
        <w:t xml:space="preserve"> of the connection varies inter</w:t>
      </w:r>
      <w:r>
        <w:t xml:space="preserve">annually </w:t>
      </w:r>
      <w:r w:rsidR="00030B86">
        <w:fldChar w:fldCharType="begin" w:fldLock="1"/>
      </w:r>
      <w:r w:rsidR="00B61BC7">
        <w:instrText>ADDIN CSL_CITATION {"citationItems":[{"id":"ITEM-1","itemData":{"DOI":"10.1016/j.dsr2.2005.06.033","ISBN":"0967-0645","ISSN":"09670645","PMID":"6891253","abstract":"The Gulf of Maine Coastal Current (GMCC), which extends from southern Nova Scotia to Cape Cod Massachusetts, was investigated from 1998 to 2001 by means of extensive hydrographic surveys, current meter moorings, tracked drifters, and satellite-derived thermal imagery. The study focused on two principal branches of the GMCC, the Eastern Maine Coastal Current (EMCC) that extends along the eastern coast of Maine to Penobscot Bay, and the Western Maine Coastal Current (WMCC) that extends westward from Penobscot Bay to Massachusetts Bay. Results confirm that GMCC is primarily a pressure gradient-driven system with both principal branches increasing their transport in the spring and summer due to fresh-water inflows, and flowing southwestward against the mean wind forcing during this period. In the spring and summer the subtidal surface currents in the EMCC range from 0.15 to 0.30 ms-1 while subtidal WMCC currents range from 0.05 to 0.15 ms-1. The reduction of southwestward transport near Penobscot Bay is accomplished via an offshore veering of a variable portion of the EMCC, some of which recirculates cyclonically within the eastern Gulf of Maine. The degree of summer offshore veering, versus leakage into the WMCC, varied strongly over the three study years, from nearly complete disruption in 1998 to nearly continuous through-flow in 2000. Observations show strong seasonal and interannual variability in both the strength of the GMCC and the degree of connectivity of its principal branches. © 2005 Elsevier Ltd. All rights reserved.","author":[{"dropping-particle":"","family":"Pettigrew","given":"Neal R.","non-dropping-particle":"","parse-names":false,"suffix":""},{"dropping-particle":"","family":"Churchill","given":"James H.","non-dropping-particle":"","parse-names":false,"suffix":""},{"dropping-particle":"","family":"Janzen","given":"Carol D.","non-dropping-particle":"","parse-names":false,"suffix":""},{"dropping-particle":"","family":"Mangum","given":"Linda J.","non-dropping-particle":"","parse-names":false,"suffix":""},{"dropping-particle":"","family":"Signell","given":"Richard P.","non-dropping-particle":"","parse-names":false,"suffix":""},{"dropping-particle":"","family":"Thomas","given":"Andrew C.","non-dropping-particle":"","parse-names":false,"suffix":""},{"dropping-particle":"","family":"Townsend","given":"David W.","non-dropping-particle":"","parse-names":false,"suffix":""},{"dropping-particle":"","family":"Wallinga","given":"John P.","non-dropping-particle":"","parse-names":false,"suffix":""},{"dropping-particle":"","family":"Xue","given":"Huijie","non-dropping-particle":"","parse-names":false,"suffix":""}],"container-title":"Deep-Sea Research Part II: Topical Studies in Oceanography","id":"ITEM-1","issue":"19-21 SPEC. ISS.","issued":{"date-parts":[["2005"]]},"page":"2369-2391","title":"The kinematic and hydrographic structure of the Gulf of Maine Coastal Current","type":"article-journal","volume":"52"},"uris":["http://www.mendeley.com/documents/?uuid=12f80f4a-ea88-4c4b-94fa-d9c7d11d2246"]}],"mendeley":{"formattedCitation":"(Pettigrew et al., 2005)","plainTextFormattedCitation":"(Pettigrew et al., 2005)","previouslyFormattedCitation":"(Pettigrew et al., 2005)"},"properties":{"noteIndex":0},"schema":"https://github.com/citation-style-language/schema/raw/master/csl-citation.json"}</w:instrText>
      </w:r>
      <w:r w:rsidR="00030B86">
        <w:fldChar w:fldCharType="separate"/>
      </w:r>
      <w:r w:rsidR="00030B86" w:rsidRPr="00030B86">
        <w:rPr>
          <w:noProof/>
        </w:rPr>
        <w:t>(Pettigrew et al., 2005)</w:t>
      </w:r>
      <w:r w:rsidR="00030B86">
        <w:fldChar w:fldCharType="end"/>
      </w:r>
      <w:r>
        <w:t xml:space="preserve">. As shown by </w:t>
      </w:r>
      <w:r w:rsidR="00E0510C">
        <w:fldChar w:fldCharType="begin" w:fldLock="1"/>
      </w:r>
      <w:r w:rsidR="00CD28D4">
        <w:instrText>ADDIN CSL_CITATION {"citationItems":[{"id":"ITEM-1","itemData":{"DOI":"10.4319/lo.2011.56.6.2411","ISBN":"0024-3590","ISSN":"00243590","abstract":"For the period 2005-2009, the abundance of resting cysts in bottom sediments from the preceding autumn was a first-order predictor of the overall severity of spring-summer blooms of Alexandrium fundyense in the western Gulf of Maine and southern New England. Cyst abundance off mid-coast Maine was significantly higher in autumn 2009 than it was preceding a major regional bloom in 2005. A seasonal ensemble forecast was computed using a range of forcing conditions for the period 2004 2009, suggesting that a large bloom was likely in the western Gulf of Maine in 2010. This did not materialize, perhaps because environmental conditions in spring-summer 2010 were not favorable for growth of A. fundyense. Water mass anomalies indicate a regional-scale change in circulation with direct influence on A. fundyense's niche. Specifically, near-surface waters were warmer, fresher, more stratified, and had lower nutrients than during the period of observations used to construct the ensemble forecast. Moreover, a weaker-than-normal coastal current lessened A. fundyense transport into the western Gulf of Maine and Massachusetts Bay. Satellite ocean color observations indicate the 2010 spring phytoplankton bloom was more intense than usual. Early season nutrient depletion may have caused a temporal mismatch with A. fundyense's endogenous clock that regulates the timing of cyst germination. These findings highlight the difficulties of ecological forecasting in a changing oceanographic environment, and underscore the need for a sustained observational network to drive such forecasts.","author":[{"dropping-particle":"","family":"McGillicuddy","given":"D J","non-dropping-particle":"","parse-names":false,"suffix":""},{"dropping-particle":"","family":"Townsend","given":"D W","non-dropping-particle":"","parse-names":false,"suffix":""},{"dropping-particle":"","family":"He","given":"R","non-dropping-particle":"","parse-names":false,"suffix":""},{"dropping-particle":"","family":"Keafer","given":"B a","non-dropping-particle":"","parse-names":false,"suffix":""},{"dropping-particle":"","family":"Kleindinst","given":"J L","non-dropping-particle":"","parse-names":false,"suffix":""},{"dropping-particle":"","family":"Li","given":"Y","non-dropping-particle":"","parse-names":false,"suffix":""},{"dropping-particle":"","family":"Manning","given":"J P","non-dropping-particle":"","parse-names":false,"suffix":""},{"dropping-particle":"","family":"Mountain","given":"D G","non-dropping-particle":"","parse-names":false,"suffix":""},{"dropping-particle":"","family":"Thomas","given":"M a","non-dropping-particle":"","parse-names":false,"suffix":""},{"dropping-particle":"","family":"Anderson","given":"D M","non-dropping-particle":"","parse-names":false,"suffix":""}],"container-title":"Limnology and Oceanography","id":"ITEM-1","issue":"6","issued":{"date-parts":[["2011"]]},"page":"2411-2426","title":"Suppression of the 2010 Alexandrium fundyense bloom by changes in physical, biological, and chemical properties of the Gulf of Maine","type":"article-journal","volume":"56"},"uris":["http://www.mendeley.com/documents/?uuid=1eafd119-d7c2-46b7-a01b-00f76c60a276"]}],"mendeley":{"formattedCitation":"(McGillicuddy et al., 2011)","manualFormatting":"McGillicuddy et al. (2011","plainTextFormattedCitation":"(McGillicuddy et al., 2011)","previouslyFormattedCitation":"(McGillicuddy et al., 2011)"},"properties":{"noteIndex":0},"schema":"https://github.com/citation-style-language/schema/raw/master/csl-citation.json"}</w:instrText>
      </w:r>
      <w:r w:rsidR="00E0510C">
        <w:fldChar w:fldCharType="separate"/>
      </w:r>
      <w:r w:rsidR="0066431B">
        <w:rPr>
          <w:noProof/>
        </w:rPr>
        <w:t>McGillicuddy et al.</w:t>
      </w:r>
      <w:r w:rsidR="00E0510C" w:rsidRPr="00E0510C">
        <w:rPr>
          <w:noProof/>
        </w:rPr>
        <w:t xml:space="preserve"> </w:t>
      </w:r>
      <w:r w:rsidR="0066431B">
        <w:rPr>
          <w:noProof/>
        </w:rPr>
        <w:t>(</w:t>
      </w:r>
      <w:r w:rsidR="00E0510C" w:rsidRPr="00E0510C">
        <w:rPr>
          <w:noProof/>
        </w:rPr>
        <w:t>2011</w:t>
      </w:r>
      <w:r w:rsidR="00E0510C">
        <w:fldChar w:fldCharType="end"/>
      </w:r>
      <w:r w:rsidR="0066431B">
        <w:t>)</w:t>
      </w:r>
      <w:r>
        <w:t>, several hydrodynamic processes, including upwelling winds, stratification, and alongshore transport, influence HAB dynamics in the GOM</w:t>
      </w:r>
      <w:r w:rsidR="003B5152">
        <w:t>;</w:t>
      </w:r>
      <w:r w:rsidR="002B0CE5">
        <w:t xml:space="preserve"> a</w:t>
      </w:r>
      <w:r>
        <w:t>nomalies in one process, in addition to biological factors, could create conditions for an extremely large bloom, or none at all.</w:t>
      </w:r>
    </w:p>
    <w:p w14:paraId="4F571D42" w14:textId="04D5E359" w:rsidR="004065B2" w:rsidRDefault="008E0C5D" w:rsidP="004E7422">
      <w:pPr>
        <w:pStyle w:val="Heading2"/>
        <w:spacing w:before="240"/>
      </w:pPr>
      <w:r>
        <w:t>Biological Data – Ship Surveys</w:t>
      </w:r>
    </w:p>
    <w:p w14:paraId="059615BD" w14:textId="3434EDAB" w:rsidR="004065B2" w:rsidRDefault="004065B2" w:rsidP="004E7422">
      <w:pPr>
        <w:spacing w:before="240" w:line="360" w:lineRule="auto"/>
        <w:jc w:val="both"/>
      </w:pPr>
      <w:r>
        <w:t xml:space="preserve">Shipboard surveys were conducted on the </w:t>
      </w:r>
      <w:r w:rsidR="002F57A2">
        <w:rPr>
          <w:i/>
        </w:rPr>
        <w:t>R/V Tioga</w:t>
      </w:r>
      <w:r w:rsidR="00985E1A">
        <w:t xml:space="preserve"> on August 4</w:t>
      </w:r>
      <w:r w:rsidR="00985E1A" w:rsidRPr="00985E1A">
        <w:rPr>
          <w:vertAlign w:val="superscript"/>
        </w:rPr>
        <w:t>th</w:t>
      </w:r>
      <w:r w:rsidR="00D1619B">
        <w:rPr>
          <w:vertAlign w:val="superscript"/>
        </w:rPr>
        <w:t xml:space="preserve"> </w:t>
      </w:r>
      <w:r w:rsidR="00985E1A">
        <w:t>–</w:t>
      </w:r>
      <w:r w:rsidR="00D1619B">
        <w:t xml:space="preserve"> </w:t>
      </w:r>
      <w:r>
        <w:t>5</w:t>
      </w:r>
      <w:r w:rsidRPr="00985E1A">
        <w:rPr>
          <w:vertAlign w:val="superscript"/>
        </w:rPr>
        <w:t>th</w:t>
      </w:r>
      <w:r w:rsidR="00985E1A">
        <w:t xml:space="preserve"> </w:t>
      </w:r>
      <w:r>
        <w:t>2012, July 25</w:t>
      </w:r>
      <w:r w:rsidRPr="00AF2543">
        <w:rPr>
          <w:vertAlign w:val="superscript"/>
        </w:rPr>
        <w:t>th</w:t>
      </w:r>
      <w:r w:rsidR="00AF2543">
        <w:t xml:space="preserve"> – </w:t>
      </w:r>
      <w:r>
        <w:t>27</w:t>
      </w:r>
      <w:r w:rsidRPr="00AF2543">
        <w:rPr>
          <w:vertAlign w:val="superscript"/>
        </w:rPr>
        <w:t>th</w:t>
      </w:r>
      <w:r w:rsidR="00AF2543">
        <w:t xml:space="preserve"> </w:t>
      </w:r>
      <w:r>
        <w:t>2014, and August 2</w:t>
      </w:r>
      <w:r w:rsidRPr="00894292">
        <w:rPr>
          <w:vertAlign w:val="superscript"/>
        </w:rPr>
        <w:t>nd</w:t>
      </w:r>
      <w:r w:rsidR="00894292">
        <w:t xml:space="preserve"> – </w:t>
      </w:r>
      <w:r>
        <w:t>5</w:t>
      </w:r>
      <w:r w:rsidRPr="00894292">
        <w:rPr>
          <w:vertAlign w:val="superscript"/>
        </w:rPr>
        <w:t>th</w:t>
      </w:r>
      <w:r w:rsidR="00894292">
        <w:t xml:space="preserve"> </w:t>
      </w:r>
      <w:r>
        <w:t xml:space="preserve">2015, and on the </w:t>
      </w:r>
      <w:r w:rsidR="0026504A">
        <w:rPr>
          <w:i/>
        </w:rPr>
        <w:t>R/V Gulf Challenger</w:t>
      </w:r>
      <w:r w:rsidR="0026504A">
        <w:t xml:space="preserve"> </w:t>
      </w:r>
      <w:r>
        <w:t>on October 5</w:t>
      </w:r>
      <w:r w:rsidRPr="00987949">
        <w:rPr>
          <w:vertAlign w:val="superscript"/>
        </w:rPr>
        <w:t>th</w:t>
      </w:r>
      <w:r w:rsidR="00987949">
        <w:t xml:space="preserve"> – </w:t>
      </w:r>
      <w:r>
        <w:t>7</w:t>
      </w:r>
      <w:r w:rsidRPr="00987949">
        <w:rPr>
          <w:vertAlign w:val="superscript"/>
        </w:rPr>
        <w:t>th</w:t>
      </w:r>
      <w:r w:rsidR="00987949">
        <w:t xml:space="preserve"> </w:t>
      </w:r>
      <w:r>
        <w:t>2016. Sample stations were arranged in offshore transects centered on Mount Desert Island, Maine, and extended up to 60 km offshore (</w:t>
      </w:r>
      <w:r w:rsidR="00EC3748">
        <w:fldChar w:fldCharType="begin"/>
      </w:r>
      <w:r w:rsidR="00EC3748">
        <w:instrText xml:space="preserve"> REF _Ref5619026 \h </w:instrText>
      </w:r>
      <w:r w:rsidR="00EC3748">
        <w:fldChar w:fldCharType="separate"/>
      </w:r>
      <w:r w:rsidR="00783D36">
        <w:t xml:space="preserve">Figure </w:t>
      </w:r>
      <w:r w:rsidR="00783D36">
        <w:rPr>
          <w:noProof/>
        </w:rPr>
        <w:t>1</w:t>
      </w:r>
      <w:r w:rsidR="00EC3748">
        <w:fldChar w:fldCharType="end"/>
      </w:r>
      <w:r>
        <w:t xml:space="preserve">B). The number and locations of sample stations varied depending on weather and in response to </w:t>
      </w:r>
      <w:r w:rsidR="00685261" w:rsidRPr="00E3555F">
        <w:rPr>
          <w:i/>
        </w:rPr>
        <w:t>Pseudo-nitzschia</w:t>
      </w:r>
      <w:r>
        <w:t xml:space="preserve"> bloom locations: 25 stations were sampled in 2012, 36 in 2014, 40 in 2015, and 15 in 2016. At each </w:t>
      </w:r>
      <w:r w:rsidR="009813E7">
        <w:t>station,</w:t>
      </w:r>
      <w:r>
        <w:t xml:space="preserve"> discrete water samples were collected with Niskin bottles at 1, 10, 20, 30, 40 and 50+ m (site depending). C</w:t>
      </w:r>
      <w:r w:rsidR="00DF193D">
        <w:t>asts</w:t>
      </w:r>
      <w:r>
        <w:t xml:space="preserve"> with a CTD Sea-Bird 9 recorded temperature (</w:t>
      </w:r>
      <w:proofErr w:type="spellStart"/>
      <w:r w:rsidR="00C0638B" w:rsidRPr="00C0638B">
        <w:rPr>
          <w:vertAlign w:val="superscript"/>
        </w:rPr>
        <w:t>o</w:t>
      </w:r>
      <w:r>
        <w:t>C</w:t>
      </w:r>
      <w:proofErr w:type="spellEnd"/>
      <w:r>
        <w:t>), salinity, conductivity (</w:t>
      </w:r>
      <w:proofErr w:type="spellStart"/>
      <w:r>
        <w:t>siemens</w:t>
      </w:r>
      <w:proofErr w:type="spellEnd"/>
      <w:r>
        <w:t xml:space="preserve"> m</w:t>
      </w:r>
      <w:r w:rsidR="00C0638B" w:rsidRPr="00C0638B">
        <w:rPr>
          <w:vertAlign w:val="superscript"/>
        </w:rPr>
        <w:t>-1</w:t>
      </w:r>
      <w:r>
        <w:t>), transmissivity (1 m</w:t>
      </w:r>
      <w:r w:rsidR="001C6FA5" w:rsidRPr="001C6FA5">
        <w:rPr>
          <w:vertAlign w:val="superscript"/>
        </w:rPr>
        <w:t>-1</w:t>
      </w:r>
      <w:r>
        <w:t>), turbidi</w:t>
      </w:r>
      <w:r w:rsidR="00CE6F16">
        <w:t>ty (NTU), dissolved oxygen (ml L</w:t>
      </w:r>
      <w:r w:rsidR="008732BF" w:rsidRPr="008732BF">
        <w:rPr>
          <w:vertAlign w:val="superscript"/>
        </w:rPr>
        <w:t>-1</w:t>
      </w:r>
      <w:r>
        <w:t>), and pressure (</w:t>
      </w:r>
      <w:proofErr w:type="spellStart"/>
      <w:r>
        <w:t>db</w:t>
      </w:r>
      <w:r w:rsidR="007D7817">
        <w:t>ar</w:t>
      </w:r>
      <w:proofErr w:type="spellEnd"/>
      <w:r>
        <w:t>).</w:t>
      </w:r>
    </w:p>
    <w:p w14:paraId="69CCA749" w14:textId="19325593" w:rsidR="004065B2" w:rsidRPr="00E825A0" w:rsidRDefault="00E825A0" w:rsidP="004E7422">
      <w:pPr>
        <w:pStyle w:val="Heading3"/>
        <w:spacing w:before="240"/>
      </w:pPr>
      <w:bookmarkStart w:id="5" w:name="_Ref5615681"/>
      <w:r w:rsidRPr="00A60591">
        <w:rPr>
          <w:i/>
        </w:rPr>
        <w:t>Pseudo-nitzschia</w:t>
      </w:r>
      <w:r>
        <w:t xml:space="preserve"> Data</w:t>
      </w:r>
      <w:bookmarkEnd w:id="5"/>
    </w:p>
    <w:p w14:paraId="166D541D" w14:textId="7D785F17" w:rsidR="004065B2" w:rsidRDefault="00716C59" w:rsidP="004E7422">
      <w:pPr>
        <w:spacing w:before="240" w:line="360" w:lineRule="auto"/>
        <w:jc w:val="both"/>
      </w:pPr>
      <w:r w:rsidRPr="001012F0">
        <w:rPr>
          <w:i/>
        </w:rPr>
        <w:t>Cell Counts</w:t>
      </w:r>
      <w:r w:rsidR="008C75CA" w:rsidRPr="001012F0">
        <w:rPr>
          <w:i/>
        </w:rPr>
        <w:t>.</w:t>
      </w:r>
      <w:r w:rsidRPr="00716C59">
        <w:rPr>
          <w:b/>
          <w:i/>
        </w:rPr>
        <w:t xml:space="preserve"> </w:t>
      </w:r>
      <w:r w:rsidR="004065B2">
        <w:t xml:space="preserve">For cruise samples, 125 mL whole seawater samples from 1, 10, and 20 m were preserved with </w:t>
      </w:r>
      <w:proofErr w:type="spellStart"/>
      <w:r w:rsidR="004065B2">
        <w:t>Lugol's</w:t>
      </w:r>
      <w:proofErr w:type="spellEnd"/>
      <w:r w:rsidR="004065B2">
        <w:t xml:space="preserve"> fixative. </w:t>
      </w:r>
      <w:r w:rsidR="00685261" w:rsidRPr="00F502E5">
        <w:rPr>
          <w:i/>
        </w:rPr>
        <w:t>Pseudo-nitzschia</w:t>
      </w:r>
      <w:r w:rsidR="004065B2">
        <w:t xml:space="preserve"> cells were counted with a Zeiss </w:t>
      </w:r>
      <w:proofErr w:type="spellStart"/>
      <w:r w:rsidR="004065B2">
        <w:t>Axiovert</w:t>
      </w:r>
      <w:proofErr w:type="spellEnd"/>
      <w:r w:rsidR="004065B2">
        <w:t xml:space="preserve"> in</w:t>
      </w:r>
      <w:r w:rsidR="00F502E5">
        <w:t>verted light microscope at 200–</w:t>
      </w:r>
      <w:r w:rsidR="004065B2">
        <w:t xml:space="preserve">400x magnification and categorized into two size categories, </w:t>
      </w:r>
      <w:r w:rsidR="004065B2">
        <w:lastRenderedPageBreak/>
        <w:t>small (</w:t>
      </w:r>
      <w:r w:rsidR="00F14D13">
        <w:t>&lt;</w:t>
      </w:r>
      <w:r w:rsidR="004065B2">
        <w:t xml:space="preserve">3 </w:t>
      </w:r>
      <m:oMath>
        <m:r>
          <w:rPr>
            <w:rFonts w:ascii="Cambria Math" w:hAnsi="Cambria Math"/>
          </w:rPr>
          <m:t>μ</m:t>
        </m:r>
      </m:oMath>
      <w:r w:rsidR="004065B2">
        <w:t>m in width) and large (</w:t>
      </w:r>
      <w:r w:rsidR="009E7C3D">
        <w:t>&gt;</w:t>
      </w:r>
      <w:r w:rsidR="00F14D13">
        <w:t>3</w:t>
      </w:r>
      <w:r w:rsidR="004065B2">
        <w:t xml:space="preserve"> </w:t>
      </w:r>
      <m:oMath>
        <m:r>
          <w:rPr>
            <w:rFonts w:ascii="Cambria Math" w:hAnsi="Cambria Math"/>
          </w:rPr>
          <m:t>μ</m:t>
        </m:r>
      </m:oMath>
      <w:r w:rsidR="00F14D13">
        <w:t>m</w:t>
      </w:r>
      <w:r w:rsidR="004065B2">
        <w:t xml:space="preserve"> in width), and two orientations, chain or single-celled. In 2016, a medium size category </w:t>
      </w:r>
      <w:r w:rsidR="00115ED6">
        <w:t>(~</w:t>
      </w:r>
      <w:r w:rsidR="004065B2">
        <w:t xml:space="preserve">3 </w:t>
      </w:r>
      <m:oMath>
        <m:r>
          <w:rPr>
            <w:rFonts w:ascii="Cambria Math" w:hAnsi="Cambria Math"/>
          </w:rPr>
          <m:t>μ</m:t>
        </m:r>
      </m:oMath>
      <w:r w:rsidR="00115ED6">
        <w:t>m</w:t>
      </w:r>
      <w:r w:rsidR="004065B2">
        <w:t xml:space="preserve"> in width) was added. The limit of detection (LOD) for cell counts by </w:t>
      </w:r>
      <w:r w:rsidR="00CE6F16">
        <w:t>light microscopy was 333 cells L</w:t>
      </w:r>
      <w:r w:rsidR="00A128DB" w:rsidRPr="00A128DB">
        <w:rPr>
          <w:vertAlign w:val="superscript"/>
        </w:rPr>
        <w:t>-1</w:t>
      </w:r>
      <w:r w:rsidR="004065B2">
        <w:t>. Absolute cell abundance was recorded as the total of all sizes and cell orientations.</w:t>
      </w:r>
    </w:p>
    <w:p w14:paraId="76107803" w14:textId="4F080A80" w:rsidR="004065B2" w:rsidRDefault="00182D97" w:rsidP="004E7422">
      <w:pPr>
        <w:spacing w:before="240" w:line="360" w:lineRule="auto"/>
        <w:jc w:val="both"/>
      </w:pPr>
      <w:r>
        <w:rPr>
          <w:i/>
        </w:rPr>
        <w:t>Relative Species Abundance.</w:t>
      </w:r>
      <w:r>
        <w:t xml:space="preserve"> </w:t>
      </w:r>
      <w:r w:rsidR="004065B2">
        <w:t xml:space="preserve">Water samples were also analyzed for species composition via Automated Ribosomal Intergenic Spacer Analysis (ARISA) </w:t>
      </w:r>
      <w:r w:rsidR="006D7DFB">
        <w:fldChar w:fldCharType="begin" w:fldLock="1"/>
      </w:r>
      <w:r w:rsidR="00B61BC7">
        <w:instrText>ADDIN CSL_CITATION {"citationItems":[{"id":"ITEM-1","itemData":{"DOI":"10.3354/meps10820","ISSN":"01718630","abstract":"ABSTRACT: Species within the toxic marine diatom genus Pseudo-nitzschia coexist in coastal and estuarine waters globally and are difficult to distinguish by microscopy. Here, we describe a sensitive, high throughput PCR-based automated ribosomal intergenic spacer analysis (ARISA) approach to determine the relative abundance of Pseudo-nitzschia species within natural communities over space and time. The method was quantitatively validated using simplified mixtures of DNA or ITS1 standards from isolates of P. pungens, P. multiseries, and P. delicatissima. Relative abundance calculations based on ARISA profiles from these mixtures reflected input ratios, with minor deviations resulting from intraspecific variability. ARISA was used to identify and quantify at least 8 species within Puget Sound and the eastern Strait of Juan de Fuca, Washington, USA: P. americana, P. australis/P. seriata, P. cuspidata, P. delicatissima, P. fraudulenta, P. fryxelliana, P. multiseries, and P. pungens; genotypes corresponding to P. pungens var. pungens and P. pungens var. cingulata were identified by environmental sequencing. The different species were significantly correlated with physical (temperature, salinity), biological (chlorophyll a fluorescence, oxygen), and/or chemical (ammonium, nutrient ratios) factors. The ability to determine shifts in the relative abundance of Pseudo-nitzschia species over spatial and temporal scales relevant to dispersion and selection facilitates dissection of the varied mechanisms driving vertical and horizontal species distribution patterns in hydrographically complex systems.","author":[{"dropping-particle":"","family":"Hubbard","given":"Katherine A.","non-dropping-particle":"","parse-names":false,"suffix":""},{"dropping-particle":"","family":"Olson","given":"Claire E.","non-dropping-particle":"","parse-names":false,"suffix":""},{"dropping-particle":"","family":"Armbrust","given":"E. Virginia","non-dropping-particle":"","parse-names":false,"suffix":""}],"container-title":"Marine Ecology Progress Series","id":"ITEM-1","issued":{"date-parts":[["2014"]]},"page":"39-55","title":"Molecular characterization of Pseudo-nitzschia community structure and species ecology in a hydrographically complex estuarine system (Puget Sound, Washington, USA)","type":"article-journal","volume":"507"},"uris":["http://www.mendeley.com/documents/?uuid=4371a986-b3ea-4850-b823-eb8b0b1b51cc"]}],"mendeley":{"formattedCitation":"(Hubbard et al., 2014)","plainTextFormattedCitation":"(Hubbard et al., 2014)","previouslyFormattedCitation":"(Hubbard et al., 2014)"},"properties":{"noteIndex":0},"schema":"https://github.com/citation-style-language/schema/raw/master/csl-citation.json"}</w:instrText>
      </w:r>
      <w:r w:rsidR="006D7DFB">
        <w:fldChar w:fldCharType="separate"/>
      </w:r>
      <w:r w:rsidR="006D7DFB" w:rsidRPr="006D7DFB">
        <w:rPr>
          <w:noProof/>
        </w:rPr>
        <w:t>(Hubbard et al., 2014)</w:t>
      </w:r>
      <w:r w:rsidR="006D7DFB">
        <w:fldChar w:fldCharType="end"/>
      </w:r>
      <w:r w:rsidR="004065B2">
        <w:t xml:space="preserve">. After filtration of 125 mL of seawater onto 0.45 </w:t>
      </w:r>
      <m:oMath>
        <m:r>
          <w:rPr>
            <w:rFonts w:ascii="Cambria Math" w:hAnsi="Cambria Math"/>
          </w:rPr>
          <m:t>μ</m:t>
        </m:r>
      </m:oMath>
      <w:r w:rsidR="00222388">
        <w:t>m</w:t>
      </w:r>
      <w:r w:rsidR="004065B2">
        <w:t xml:space="preserve"> pore size nitrocellulose filters (Millipore), filters were frozen shipboard with liquid nitrogen and stored at -80</w:t>
      </w:r>
      <w:r w:rsidR="00222388" w:rsidRPr="00222388">
        <w:rPr>
          <w:vertAlign w:val="superscript"/>
        </w:rPr>
        <w:t>o</w:t>
      </w:r>
      <w:r w:rsidR="004065B2">
        <w:t xml:space="preserve">C until extraction. DNA was extracted with a </w:t>
      </w:r>
      <w:proofErr w:type="spellStart"/>
      <w:r w:rsidR="004065B2">
        <w:t>DNeasy</w:t>
      </w:r>
      <w:proofErr w:type="spellEnd"/>
      <w:r w:rsidR="004065B2">
        <w:t xml:space="preserve"> Plant Mini Kit (Qiagen Inc.), amplified via polymerase chain reaction (PCR) with the </w:t>
      </w:r>
      <w:r w:rsidR="00685261" w:rsidRPr="00FE1569">
        <w:rPr>
          <w:i/>
        </w:rPr>
        <w:t>Pseudo-nitzschia</w:t>
      </w:r>
      <w:r w:rsidR="004065B2">
        <w:t xml:space="preserve">-specific ITS1 primer set </w:t>
      </w:r>
      <w:proofErr w:type="spellStart"/>
      <w:r w:rsidR="004065B2">
        <w:t>PnALL</w:t>
      </w:r>
      <w:proofErr w:type="spellEnd"/>
      <w:r w:rsidR="004065B2">
        <w:t xml:space="preserve"> F/R, and purified using </w:t>
      </w:r>
      <w:proofErr w:type="spellStart"/>
      <w:r w:rsidR="004065B2">
        <w:t>MultiScreen</w:t>
      </w:r>
      <w:proofErr w:type="spellEnd"/>
      <w:r w:rsidR="004065B2">
        <w:t xml:space="preserve"> PCR 96 filter plates (Millipore) as described in </w:t>
      </w:r>
      <w:r w:rsidR="006D7DFB">
        <w:fldChar w:fldCharType="begin" w:fldLock="1"/>
      </w:r>
      <w:r w:rsidR="00B61BC7">
        <w:instrText>ADDIN CSL_CITATION {"citationItems":[{"id":"ITEM-1","itemData":{"DOI":"10.3354/meps10820","ISSN":"01718630","abstract":"ABSTRACT: Species within the toxic marine diatom genus Pseudo-nitzschia coexist in coastal and estuarine waters globally and are difficult to distinguish by microscopy. Here, we describe a sensitive, high throughput PCR-based automated ribosomal intergenic spacer analysis (ARISA) approach to determine the relative abundance of Pseudo-nitzschia species within natural communities over space and time. The method was quantitatively validated using simplified mixtures of DNA or ITS1 standards from isolates of P. pungens, P. multiseries, and P. delicatissima. Relative abundance calculations based on ARISA profiles from these mixtures reflected input ratios, with minor deviations resulting from intraspecific variability. ARISA was used to identify and quantify at least 8 species within Puget Sound and the eastern Strait of Juan de Fuca, Washington, USA: P. americana, P. australis/P. seriata, P. cuspidata, P. delicatissima, P. fraudulenta, P. fryxelliana, P. multiseries, and P. pungens; genotypes corresponding to P. pungens var. pungens and P. pungens var. cingulata were identified by environmental sequencing. The different species were significantly correlated with physical (temperature, salinity), biological (chlorophyll a fluorescence, oxygen), and/or chemical (ammonium, nutrient ratios) factors. The ability to determine shifts in the relative abundance of Pseudo-nitzschia species over spatial and temporal scales relevant to dispersion and selection facilitates dissection of the varied mechanisms driving vertical and horizontal species distribution patterns in hydrographically complex systems.","author":[{"dropping-particle":"","family":"Hubbard","given":"Katherine A.","non-dropping-particle":"","parse-names":false,"suffix":""},{"dropping-particle":"","family":"Olson","given":"Claire E.","non-dropping-particle":"","parse-names":false,"suffix":""},{"dropping-particle":"","family":"Armbrust","given":"E. Virginia","non-dropping-particle":"","parse-names":false,"suffix":""}],"container-title":"Marine Ecology Progress Series","id":"ITEM-1","issued":{"date-parts":[["2014"]]},"page":"39-55","title":"Molecular characterization of Pseudo-nitzschia community structure and species ecology in a hydrographically complex estuarine system (Puget Sound, Washington, USA)","type":"article-journal","volume":"507"},"uris":["http://www.mendeley.com/documents/?uuid=4371a986-b3ea-4850-b823-eb8b0b1b51cc"]}],"mendeley":{"formattedCitation":"(Hubbard et al., 2014)","manualFormatting":"Hubbard et al., 2014","plainTextFormattedCitation":"(Hubbard et al., 2014)","previouslyFormattedCitation":"(Hubbard et al., 2014)"},"properties":{"noteIndex":0},"schema":"https://github.com/citation-style-language/schema/raw/master/csl-citation.json"}</w:instrText>
      </w:r>
      <w:r w:rsidR="006D7DFB">
        <w:fldChar w:fldCharType="separate"/>
      </w:r>
      <w:r w:rsidR="006D7DFB" w:rsidRPr="006D7DFB">
        <w:rPr>
          <w:noProof/>
        </w:rPr>
        <w:t>Hubbard et al., 2014</w:t>
      </w:r>
      <w:r w:rsidR="006D7DFB">
        <w:fldChar w:fldCharType="end"/>
      </w:r>
      <w:r w:rsidR="004065B2">
        <w:t>. PCR products were standardized to 1 ng DNA mL</w:t>
      </w:r>
      <w:r w:rsidR="00FE1569" w:rsidRPr="00FE1569">
        <w:rPr>
          <w:vertAlign w:val="superscript"/>
        </w:rPr>
        <w:t>-1</w:t>
      </w:r>
      <w:r w:rsidR="004065B2">
        <w:t xml:space="preserve"> and analyzed on an ABI 3730 XL. Electropherograms were analyzed using </w:t>
      </w:r>
      <w:proofErr w:type="spellStart"/>
      <w:r w:rsidR="004065B2">
        <w:t>DAx</w:t>
      </w:r>
      <w:proofErr w:type="spellEnd"/>
      <w:r w:rsidR="004065B2">
        <w:t xml:space="preserve"> software (Van </w:t>
      </w:r>
      <w:proofErr w:type="spellStart"/>
      <w:r w:rsidR="004065B2">
        <w:t>Mierlo</w:t>
      </w:r>
      <w:proofErr w:type="spellEnd"/>
      <w:r w:rsidR="004065B2">
        <w:t xml:space="preserve"> Software Consultancy, Eindhoven, Netherlands) to characterize amplicon sizes (for species association) and relative peak heights (for quantitative assessments) according to </w:t>
      </w:r>
      <w:r w:rsidR="006C00E0">
        <w:fldChar w:fldCharType="begin" w:fldLock="1"/>
      </w:r>
      <w:r w:rsidR="00B61BC7">
        <w:instrText>ADDIN CSL_CITATION {"citationItems":[{"id":"ITEM-1","itemData":{"DOI":"10.3354/meps10820","ISSN":"01718630","abstract":"ABSTRACT: Species within the toxic marine diatom genus Pseudo-nitzschia coexist in coastal and estuarine waters globally and are difficult to distinguish by microscopy. Here, we describe a sensitive, high throughput PCR-based automated ribosomal intergenic spacer analysis (ARISA) approach to determine the relative abundance of Pseudo-nitzschia species within natural communities over space and time. The method was quantitatively validated using simplified mixtures of DNA or ITS1 standards from isolates of P. pungens, P. multiseries, and P. delicatissima. Relative abundance calculations based on ARISA profiles from these mixtures reflected input ratios, with minor deviations resulting from intraspecific variability. ARISA was used to identify and quantify at least 8 species within Puget Sound and the eastern Strait of Juan de Fuca, Washington, USA: P. americana, P. australis/P. seriata, P. cuspidata, P. delicatissima, P. fraudulenta, P. fryxelliana, P. multiseries, and P. pungens; genotypes corresponding to P. pungens var. pungens and P. pungens var. cingulata were identified by environmental sequencing. The different species were significantly correlated with physical (temperature, salinity), biological (chlorophyll a fluorescence, oxygen), and/or chemical (ammonium, nutrient ratios) factors. The ability to determine shifts in the relative abundance of Pseudo-nitzschia species over spatial and temporal scales relevant to dispersion and selection facilitates dissection of the varied mechanisms driving vertical and horizontal species distribution patterns in hydrographically complex systems.","author":[{"dropping-particle":"","family":"Hubbard","given":"Katherine A.","non-dropping-particle":"","parse-names":false,"suffix":""},{"dropping-particle":"","family":"Olson","given":"Claire E.","non-dropping-particle":"","parse-names":false,"suffix":""},{"dropping-particle":"","family":"Armbrust","given":"E. Virginia","non-dropping-particle":"","parse-names":false,"suffix":""}],"container-title":"Marine Ecology Progress Series","id":"ITEM-1","issued":{"date-parts":[["2014"]]},"page":"39-55","title":"Molecular characterization of Pseudo-nitzschia community structure and species ecology in a hydrographically complex estuarine system (Puget Sound, Washington, USA)","type":"article-journal","volume":"507"},"uris":["http://www.mendeley.com/documents/?uuid=4371a986-b3ea-4850-b823-eb8b0b1b51cc"]}],"mendeley":{"formattedCitation":"(Hubbard et al., 2014)","plainTextFormattedCitation":"(Hubbard et al., 2014)","previouslyFormattedCitation":"(Hubbard et al., 2014)"},"properties":{"noteIndex":0},"schema":"https://github.com/citation-style-language/schema/raw/master/csl-citation.json"}</w:instrText>
      </w:r>
      <w:r w:rsidR="006C00E0">
        <w:fldChar w:fldCharType="separate"/>
      </w:r>
      <w:r w:rsidR="006C00E0" w:rsidRPr="006C00E0">
        <w:rPr>
          <w:noProof/>
        </w:rPr>
        <w:t>(Hubbard et al., 2014)</w:t>
      </w:r>
      <w:r w:rsidR="006C00E0">
        <w:fldChar w:fldCharType="end"/>
      </w:r>
      <w:r w:rsidR="004065B2">
        <w:t xml:space="preserve">. Amplicon sizes characterized by ARISA were identified by comparing results with the </w:t>
      </w:r>
      <w:proofErr w:type="spellStart"/>
      <w:r w:rsidR="004065B2">
        <w:t>GenBank</w:t>
      </w:r>
      <w:proofErr w:type="spellEnd"/>
      <w:r w:rsidR="004065B2">
        <w:t xml:space="preserve"> nucleotide (</w:t>
      </w:r>
      <w:proofErr w:type="spellStart"/>
      <w:r w:rsidR="004065B2">
        <w:t>nr</w:t>
      </w:r>
      <w:proofErr w:type="spellEnd"/>
      <w:r w:rsidR="004065B2">
        <w:t>/</w:t>
      </w:r>
      <w:proofErr w:type="spellStart"/>
      <w:r w:rsidR="004065B2">
        <w:t>nt</w:t>
      </w:r>
      <w:proofErr w:type="spellEnd"/>
      <w:r w:rsidR="004065B2">
        <w:t xml:space="preserve">) database and regional studies (summarized in and including </w:t>
      </w:r>
      <w:r w:rsidR="006C00E0">
        <w:fldChar w:fldCharType="begin" w:fldLock="1"/>
      </w:r>
      <w:r w:rsidR="00B61BC7">
        <w:instrText>ADDIN CSL_CITATION {"citationItems":[{"id":"ITEM-1","itemData":{"DOI":"10.1016/j.dsr2.2013.06.022","ISBN":"0967-0645","ISSN":"09670645","PMID":"25143669","abstract":"Multiple species in the toxic marine diatom genus Pseudo-nitzschia have been identified in the Northwestern Atlantic region encompassing the Gulf of Maine (GOM), including the Bay of Fundy (BOF). To gain further knowledge of the taxonomic composition and toxicity of species in this region, Pseudo-nitzschia isolates (n=146) were cultured from samples collected during research cruises that provided broad spatial coverage across the GOM and the southern New England shelf, herein referred to as the GOM region, during 2007-2008. Isolates, and cells in field material collected at 28 stations, were identified using electron microscopy (EM). Eight species (P. americana, P. fraudulenta, P. subpacifica, P. heimii, P. pungens, P. seriata, P. delicatissima and P. turgidula), and a novel form, P. sp. GOM, were identified. Species identity was confirmed by sequencing the large subunit of the ribosomal rDNA (28S) and the internal transcribed spacer 2 (ITS2) for six species (36 isolates). Phylogenetic analyses (including neighbor joining, maximum parsimony, and maximum likelihood estimates and ITS2 secondary structure analysis) and morphometric data supported the placement of P. sp. GOM in a novel clade that includes morphologically and genetically similar isolates from Australia and Spain and is genetically most similar to P. pseudodelicatissima and P. cuspidata. Seven species (46 isolates) were grown in nutrient-replete batch culture and aliquots consisting of cells and growth medium were screened by Biosense ASP ELISA to measure total domoic acid (DA) produced (intracellular+extracellular); P. americana and P. heimii were excluded from all toxin analyses as they did not persist in culture long enough for testing. All 46 isolates screened produced DA in culture and total DA varied among species (e.g., 0.04-320ngml-1 for P. pungens and P. sp. GOM isolates) and among isolates of the same species (e.g., 0.24-320ngml-1 for P. sp. GOM). The 15 most toxic isolates corresponded to P. seriata, P. sp. GOM and P. pungens, and fgDAcell-1 was determined for whole cultures (cells and medium) using ELISA and liquid chromatography (LC) with fluorescence detection (FLD); for seven isolates, toxin levels were also estimated using LC with mass spectrometry and ultraviolet absorbance detection. P. seriata was the most toxic species (up to 3500fgcell-1) and was observed in the GOM region during all cruises (i.e., during the months of April, May, June and October). P. sp. GOM, observed o…","author":[{"dropping-particle":"","family":"Fernandes","given":"Luciano F.","non-dropping-particle":"","parse-names":false,"suffix":""},{"dropping-particle":"","family":"Hubbard","given":"Katherine A.","non-dropping-particle":"","parse-names":false,"suffix":""},{"dropping-particle":"","family":"Richlen","given":"Mindy L.","non-dropping-particle":"","parse-names":false,"suffix":""},{"dropping-particle":"","family":"Smith","given":"Juliette","non-dropping-particle":"","parse-names":false,"suffix":""},{"dropping-particle":"","family":"Bates","given":"Stephen S.","non-dropping-particle":"","parse-names":false,"suffix":""},{"dropping-particle":"","family":"Ehrman","given":"James","non-dropping-particle":"","parse-names":false,"suffix":""},{"dropping-particle":"","family":"Léger","given":"Claude","non-dropping-particle":"","parse-names":false,"suffix":""},{"dropping-particle":"","family":"Mafra","given":"Luiz L.","non-dropping-particle":"","parse-names":false,"suffix":""},{"dropping-particle":"","family":"Kulis","given":"David","non-dropping-particle":"","parse-names":false,"suffix":""},{"dropping-particle":"","family":"Quilliam","given":"Michael","non-dropping-particle":"","parse-names":false,"suffix":""},{"dropping-particle":"","family":"Libera","given":"Katie","non-dropping-particle":"","parse-names":false,"suffix":""},{"dropping-particle":"","family":"McCauley","given":"Linda","non-dropping-particle":"","parse-names":false,"suffix":""},{"dropping-particle":"","family":"Anderson","given":"Donald M.","non-dropping-particle":"","parse-names":false,"suffix":""}],"container-title":"Deep-Sea Research Part II: Topical Studies in Oceanography","id":"ITEM-1","issued":{"date-parts":[["2014"]]},"page":"139-162","publisher":"Elsevier","title":"Diversity and toxicity of the diatom Pseudo-nitzschia Peragallo in the Gulf of Maine, Northwestern Atlantic Ocean","type":"article-journal","volume":"103"},"uris":["http://www.mendeley.com/documents/?uuid=cf8244ec-3131-445a-91c2-592f38fd6bf6"]}],"mendeley":{"formattedCitation":"(Fernandes et al., 2014)","plainTextFormattedCitation":"(Fernandes et al., 2014)","previouslyFormattedCitation":"(Fernandes et al., 2014)"},"properties":{"noteIndex":0},"schema":"https://github.com/citation-style-language/schema/raw/master/csl-citation.json"}</w:instrText>
      </w:r>
      <w:r w:rsidR="006C00E0">
        <w:fldChar w:fldCharType="separate"/>
      </w:r>
      <w:r w:rsidR="006C00E0" w:rsidRPr="006C00E0">
        <w:rPr>
          <w:noProof/>
        </w:rPr>
        <w:t>(Fernandes et al., 2014)</w:t>
      </w:r>
      <w:r w:rsidR="006C00E0">
        <w:fldChar w:fldCharType="end"/>
      </w:r>
      <w:r w:rsidR="004065B2">
        <w:t xml:space="preserve">. For the 2016 event, </w:t>
      </w:r>
      <w:r w:rsidR="00C55373" w:rsidRPr="002D1F2D">
        <w:rPr>
          <w:i/>
        </w:rPr>
        <w:t>P. australis</w:t>
      </w:r>
      <w:r w:rsidR="004065B2">
        <w:t xml:space="preserve"> was identified using ITS1 sequencing (targeting the ARISA amplicon) of DNA from live chains (placed in 5 </w:t>
      </w:r>
      <m:oMath>
        <m:r>
          <w:rPr>
            <w:rFonts w:ascii="Cambria Math" w:hAnsi="Cambria Math"/>
          </w:rPr>
          <m:t>μ</m:t>
        </m:r>
      </m:oMath>
      <w:r w:rsidR="002D1F2D">
        <w:t>L</w:t>
      </w:r>
      <w:r w:rsidR="004065B2">
        <w:t xml:space="preserve"> DNA-free water and subjected to three freeze-thaw cycles) and extracts used for ARISA (see </w:t>
      </w:r>
      <w:r w:rsidR="006C00E0">
        <w:fldChar w:fldCharType="begin" w:fldLock="1"/>
      </w:r>
      <w:r w:rsidR="00CD28D4">
        <w:instrText>ADDIN CSL_CITATION {"citationItems":[{"id":"ITEM-1","itemData":{"DOI":"10.1093/plankt/fbx069","ISSN":"14643774","abstract":"The San Pedro Shelf (SPS) region of the Southern California Bight has witnessed an increase of Pseudo-nitzschia spp. blooms during the past decade, although the domoic acid (DA) concentrations observed during these events have varied considerably. This study compared the extent, timing and environmental controls of Pseudo-nitzschia blooms that were observed in two consecutive years on the SPS. Environmental conditions were characterized during ship-board surveys during spring 2013 and 2014 along an onshore–offshore transect at surface and subsurface depths. A Pseudo-nitzschia bloom of similar cell abundances was observed during each year, yet maximal DA concentrations dif-fered by nearly two orders of magnitude. Environmental parameters were favorable for Pseudo-nitzschia spp. growth in both years, but few factors could be identified that specifically pertained to DA, with the exception that toxicity correlated negatively with dissolved silicic acid concentrations. Automated ribosomal intergenic spacer analysis for Pseudo-nitzschia species indicated that the relative abundance of toxin-producing species had a strong influence on DA concentrations between years, with high-DA concentrations corresponding to Pseudo-nitzschia communities domi-nated by P. australis/P. seriata. Factors explaining the preferential growth of particular Pseudo-nitzschia species remain enigmatic but are important for predicting toxic events attributable to these taxa. Pseudo-nitzschia is a cosmopolitan genus of pennate diatom that is known to produce the water-soluble neurotoxin domoic acid (DA) (Bates et al., 1989). The genus is com-monly observed in upwelling systems, where it can form toxic blooms (Trainer et al., 2012). DA accumulates in the food web via trophic transfer, contaminating fisheries and presenting human health hazards. Consumption of con-taminated seafood can cause Amnesic Shellfish Poisoning (ASP) in humans, which manifests clinically with symp-toms of diarrhea, gastrointestinal pain, disorientation and memory loss, and in extreme cases, can cause death. Closures of DA contaminated fisheries can result in sig-nificant economic impacts (Wessells et al., 1995). Toxic Pseudo-nitzschia blooms can also have a negative impact on animal populations in marine ecosystems, causing sickness and mass mortality events in marine animals, including sea lions, sea otters, whales and seabirds (Fritz et al., 1992; Scholin et al., 2000; Lefebvre et al., 2002; Kvitek et al., 2008).…","author":[{"dropping-particle":"","family":"Smith","given":"Jayme","non-dropping-particle":"","parse-names":false,"suffix":""},{"dropping-particle":"","family":"Gellene","given":"Alyssa G.","non-dropping-particle":"","parse-names":false,"suffix":""},{"dropping-particle":"","family":"Hubbard","given":"Katherine A.","non-dropping-particle":"","parse-names":false,"suffix":""},{"dropping-particle":"","family":"Bowers","given":"Holly A.","non-dropping-particle":"","parse-names":false,"suffix":""},{"dropping-particle":"","family":"Kudela","given":"Raphael M.","non-dropping-particle":"","parse-names":false,"suffix":""},{"dropping-particle":"","family":"Hayashi","given":"Kendra","non-dropping-particle":"","parse-names":false,"suffix":""},{"dropping-particle":"","family":"Caron","given":"David A.","non-dropping-particle":"","parse-names":false,"suffix":""}],"container-title":"Journal of Plankton Research","id":"ITEM-1","issue":"1","issued":{"date-parts":[["2017"]]},"page":"1-17","title":"Pseudo-nitzschia species composition varies concurrently with domoic acid concentrations during two different bloom events in the Southern California Bight","type":"article-journal","volume":"40"},"uris":["http://www.mendeley.com/documents/?uuid=8c673d38-c216-4246-a7c2-d902991a03d0"]}],"mendeley":{"formattedCitation":"(Smith et al., 2017)","manualFormatting":"Smith et al. (2017)","plainTextFormattedCitation":"(Smith et al., 2017)","previouslyFormattedCitation":"(Smith et al., 2017)"},"properties":{"noteIndex":0},"schema":"https://github.com/citation-style-language/schema/raw/master/csl-citation.json"}</w:instrText>
      </w:r>
      <w:r w:rsidR="006C00E0">
        <w:fldChar w:fldCharType="separate"/>
      </w:r>
      <w:r w:rsidR="00F76EB9">
        <w:rPr>
          <w:noProof/>
        </w:rPr>
        <w:t>Smith et al.</w:t>
      </w:r>
      <w:r w:rsidR="006C00E0" w:rsidRPr="006C00E0">
        <w:rPr>
          <w:noProof/>
        </w:rPr>
        <w:t xml:space="preserve"> </w:t>
      </w:r>
      <w:r w:rsidR="00F76EB9">
        <w:rPr>
          <w:noProof/>
        </w:rPr>
        <w:t>(</w:t>
      </w:r>
      <w:r w:rsidR="006C00E0" w:rsidRPr="006C00E0">
        <w:rPr>
          <w:noProof/>
        </w:rPr>
        <w:t>2017)</w:t>
      </w:r>
      <w:r w:rsidR="006C00E0">
        <w:fldChar w:fldCharType="end"/>
      </w:r>
      <w:r w:rsidR="00F76EB9">
        <w:t>)</w:t>
      </w:r>
      <w:r w:rsidR="004065B2">
        <w:t xml:space="preserve">. </w:t>
      </w:r>
      <w:r w:rsidR="00C55373" w:rsidRPr="0010685E">
        <w:rPr>
          <w:i/>
        </w:rPr>
        <w:t>P. australis</w:t>
      </w:r>
      <w:r w:rsidR="004065B2">
        <w:t xml:space="preserve"> identification was confirmed with scanning electron microscopy conducted on </w:t>
      </w:r>
      <w:proofErr w:type="spellStart"/>
      <w:r w:rsidR="004065B2">
        <w:t>Lugol's</w:t>
      </w:r>
      <w:proofErr w:type="spellEnd"/>
      <w:r w:rsidR="004065B2">
        <w:t xml:space="preserve"> preserved material </w:t>
      </w:r>
      <w:r w:rsidR="00976051">
        <w:fldChar w:fldCharType="begin" w:fldLock="1"/>
      </w:r>
      <w:r w:rsidR="00B61BC7">
        <w:instrText>ADDIN CSL_CITATION {"citationItems":[{"id":"ITEM-1","itemData":{"DOI":"10.1016/j.hal.2018.06.001","ISSN":"15689883","author":[{"dropping-particle":"","family":"Bates","given":"Stephen S.","non-dropping-particle":"","parse-names":false,"suffix":""},{"dropping-particle":"","family":"Hubbard","given":"Katherine A.","non-dropping-particle":"","parse-names":false,"suffix":""},{"dropping-particle":"","family":"Lundholm","given":"Nina","non-dropping-particle":"","parse-names":false,"suffix":""},{"dropping-particle":"","family":"Montresor","given":"Marina","non-dropping-particle":"","parse-names":false,"suffix":""},{"dropping-particle":"","family":"Leaw","given":"Chui Pin","non-dropping-particle":"","parse-names":false,"suffix":""}],"container-title":"Harmful Algae","id":"ITEM-1","issue":"June","issued":{"date-parts":[["2018"]]},"page":"3-43","publisher":"Elsevier","title":"Pseudo-nitzschia, Nitzschia, and domoic acid: New research since 2011","type":"article-journal","volume":"79"},"uris":["http://www.mendeley.com/documents/?uuid=19b32210-247a-4abc-a0a5-5bdb880399e7"]}],"mendeley":{"formattedCitation":"(Bates et al., 2018)","plainTextFormattedCitation":"(Bates et al., 2018)","previouslyFormattedCitation":"(Bates et al., 2018)"},"properties":{"noteIndex":0},"schema":"https://github.com/citation-style-language/schema/raw/master/csl-citation.json"}</w:instrText>
      </w:r>
      <w:r w:rsidR="00976051">
        <w:fldChar w:fldCharType="separate"/>
      </w:r>
      <w:r w:rsidR="00976051" w:rsidRPr="00976051">
        <w:rPr>
          <w:noProof/>
        </w:rPr>
        <w:t>(Bates et al., 2018)</w:t>
      </w:r>
      <w:r w:rsidR="00976051">
        <w:fldChar w:fldCharType="end"/>
      </w:r>
      <w:r w:rsidR="004065B2">
        <w:t>.</w:t>
      </w:r>
    </w:p>
    <w:p w14:paraId="70D8F1D0" w14:textId="5A4B8C89" w:rsidR="004065B2" w:rsidRDefault="0008461D" w:rsidP="004E7422">
      <w:pPr>
        <w:pStyle w:val="Heading3"/>
        <w:spacing w:before="240"/>
      </w:pPr>
      <w:bookmarkStart w:id="6" w:name="_Ref5628305"/>
      <w:r>
        <w:t>Particulate Domoic Acid</w:t>
      </w:r>
      <w:bookmarkEnd w:id="6"/>
    </w:p>
    <w:p w14:paraId="03A3D834" w14:textId="44BD529C" w:rsidR="004065B2" w:rsidRDefault="006A702F" w:rsidP="004E7422">
      <w:pPr>
        <w:spacing w:before="240" w:line="360" w:lineRule="auto"/>
        <w:jc w:val="both"/>
      </w:pPr>
      <w:r>
        <w:t>For pDA analysis, 125</w:t>
      </w:r>
      <w:r>
        <w:softHyphen/>
      </w:r>
      <w:r>
        <w:softHyphen/>
        <w:t>–</w:t>
      </w:r>
      <w:r w:rsidR="004065B2">
        <w:t xml:space="preserve">250 mL of seawater were filtered through a 0.45 </w:t>
      </w:r>
      <m:oMath>
        <m:r>
          <w:rPr>
            <w:rFonts w:ascii="Cambria Math" w:hAnsi="Cambria Math"/>
          </w:rPr>
          <m:t>μ</m:t>
        </m:r>
      </m:oMath>
      <w:r w:rsidR="00C52ABE">
        <w:t>m</w:t>
      </w:r>
      <w:r w:rsidR="004065B2">
        <w:t xml:space="preserve"> pore size nitro</w:t>
      </w:r>
      <w:r w:rsidR="00CE6F16">
        <w:t>cellulose filter and frozen at -</w:t>
      </w:r>
      <w:r w:rsidR="004065B2">
        <w:t>20</w:t>
      </w:r>
      <w:r w:rsidR="00AE5F72" w:rsidRPr="00AE5F72">
        <w:rPr>
          <w:vertAlign w:val="superscript"/>
        </w:rPr>
        <w:t>o</w:t>
      </w:r>
      <w:r w:rsidR="004065B2">
        <w:t xml:space="preserve">C until analysis. Filtered material was extracted and analyzed with an </w:t>
      </w:r>
      <w:proofErr w:type="spellStart"/>
      <w:r w:rsidR="004065B2">
        <w:t>Acquity</w:t>
      </w:r>
      <w:proofErr w:type="spellEnd"/>
      <w:r w:rsidR="004065B2">
        <w:t xml:space="preserve"> UPLC system coupled to a Quattro </w:t>
      </w:r>
      <w:proofErr w:type="spellStart"/>
      <w:r w:rsidR="004065B2">
        <w:t>Micro</w:t>
      </w:r>
      <w:r w:rsidR="00AE5F72" w:rsidRPr="00AE5F72">
        <w:rPr>
          <w:vertAlign w:val="superscript"/>
        </w:rPr>
        <w:t>TM</w:t>
      </w:r>
      <w:proofErr w:type="spellEnd"/>
      <w:r w:rsidR="004065B2">
        <w:t xml:space="preserve"> API triple quadrupole mass spectrometer in positive ionization mode (ESI</w:t>
      </w:r>
      <w:r w:rsidR="00AE5F72">
        <w:t>+</w:t>
      </w:r>
      <w:r w:rsidR="004065B2">
        <w:t xml:space="preserve">) </w:t>
      </w:r>
      <w:r w:rsidR="00A55192">
        <w:fldChar w:fldCharType="begin" w:fldLock="1"/>
      </w:r>
      <w:r w:rsidR="00B61BC7">
        <w:instrText>ADDIN CSL_CITATION {"citationItems":[{"id":"ITEM-1","itemData":{"DOI":"10.1016/j.chroma.2007.06.054","ISBN":"0021-9673","ISSN":"00219673","PMID":"17640654","abstract":"Domoic acid (DA) is an algal neurotoxin produced by diatoms primarily of the genus Pseudo-nitzschia and is responsible for the human intoxication syndrome known as amnesic shellfish poisoning. A method has been developed to determine DA in seawater and phytoplankton matrices by liquid chromatography-tandem mass spectrometry for both quantitation and confirmation purposes. Sample extraction and clean-up was achieved on a C18 solid-phase extraction (SPE) cartridge. An acidic condition is critical for retaining hydrophilic DA on the cartridge. Direct injection of SPE eluate for analysis is recommended in order to avoid loss of DA by drying with heat prior to resuspension and injection. DA was quantified using the fragments produced from the protonated DA ion through multiple reaction monitoring (MRM). Recoveries exceeded 90% for all seawater samples spiked with DA and approximated 98% of toxin standard added to cultured phytoplankton material. Acceptable reproducibility (ca. 5% or less) was obtained for all intra-day and inter-day samples. The detection limit was 30 pg/ml level with a 20 μl injection volume, which demonstrated the value of this method for not only confirming DA production by minimally toxic phytoplankton species, but also for investigating the potentially important role of dissolved DA in marine food webs.","author":[{"dropping-particle":"","family":"Wang","given":"Zhihong","non-dropping-particle":"","parse-names":false,"suffix":""},{"dropping-particle":"","family":"King","given":"Kristen L.","non-dropping-particle":"","parse-names":false,"suffix":""},{"dropping-particle":"","family":"Ramsdell","given":"John S.","non-dropping-particle":"","parse-names":false,"suffix":""},{"dropping-particle":"","family":"Doucette","given":"Gregory J.","non-dropping-particle":"","parse-names":false,"suffix":""}],"container-title":"Journal of Chromatography A","id":"ITEM-1","issue":"1-2","issued":{"date-parts":[["2007"]]},"page":"169-176","title":"Determination of domoic acid in seawater and phytoplankton by liquid chromatography-tandem mass spectrometry","type":"article-journal","volume":"1163"},"uris":["http://www.mendeley.com/documents/?uuid=b2c48485-f1e8-4722-95b4-fa6268773d13"]}],"mendeley":{"formattedCitation":"(Wang et al., 2007)","plainTextFormattedCitation":"(Wang et al., 2007)","previouslyFormattedCitation":"(Wang et al., 2007)"},"properties":{"noteIndex":0},"schema":"https://github.com/citation-style-language/schema/raw/master/csl-citation.json"}</w:instrText>
      </w:r>
      <w:r w:rsidR="00A55192">
        <w:fldChar w:fldCharType="separate"/>
      </w:r>
      <w:r w:rsidR="00A55192" w:rsidRPr="00A55192">
        <w:rPr>
          <w:noProof/>
        </w:rPr>
        <w:t>(Wang et al., 2007)</w:t>
      </w:r>
      <w:r w:rsidR="00A55192">
        <w:fldChar w:fldCharType="end"/>
      </w:r>
      <w:r w:rsidR="004065B2">
        <w:t>. For DA standards, a certified reference DA standard solution was purchased from the National Research Council (Halifax, Canada).</w:t>
      </w:r>
    </w:p>
    <w:p w14:paraId="3FAA02A8" w14:textId="273D036E" w:rsidR="004065B2" w:rsidRDefault="007A02B8" w:rsidP="004E7422">
      <w:pPr>
        <w:pStyle w:val="Heading2"/>
        <w:spacing w:before="240"/>
      </w:pPr>
      <w:r>
        <w:lastRenderedPageBreak/>
        <w:t xml:space="preserve">Biological Data </w:t>
      </w:r>
      <w:r>
        <w:softHyphen/>
        <w:t>– Mt. Desert Island Time Series</w:t>
      </w:r>
    </w:p>
    <w:p w14:paraId="7155DCC3" w14:textId="45E1779D" w:rsidR="004065B2" w:rsidRDefault="00527553" w:rsidP="004E7422">
      <w:pPr>
        <w:spacing w:before="240" w:line="360" w:lineRule="auto"/>
        <w:jc w:val="both"/>
      </w:pPr>
      <w:r>
        <w:t>From 2013 to 2016</w:t>
      </w:r>
      <w:r w:rsidR="00A30948">
        <w:t>,</w:t>
      </w:r>
      <w:r w:rsidR="004065B2">
        <w:t xml:space="preserve"> weekly water samples were collected from Mt. Desert Island Biological Laboratory (MDIBL) and Bar Harbor on Mt. Desert Island, Maine as part of the Maine Department of Marine Resources' volunteer phytop</w:t>
      </w:r>
      <w:r w:rsidR="00E944F9">
        <w:t>lankton monitoring program. Ten-</w:t>
      </w:r>
      <w:r w:rsidR="004065B2">
        <w:t xml:space="preserve">liter water samples were concentrated to 15 mL using a 15 </w:t>
      </w:r>
      <m:oMath>
        <m:r>
          <w:rPr>
            <w:rFonts w:ascii="Cambria Math" w:hAnsi="Cambria Math"/>
          </w:rPr>
          <m:t>μ</m:t>
        </m:r>
      </m:oMath>
      <w:r w:rsidR="00A75EE5">
        <w:t>m</w:t>
      </w:r>
      <w:r w:rsidR="004065B2">
        <w:t xml:space="preserve"> sieve, which may not have captured all (especially smaller) </w:t>
      </w:r>
      <w:r w:rsidR="00685261" w:rsidRPr="00A75EE5">
        <w:rPr>
          <w:i/>
        </w:rPr>
        <w:t>Pseudo-nitzschia</w:t>
      </w:r>
      <w:r w:rsidR="004065B2">
        <w:t xml:space="preserve"> cells. Cell counts were conducted via light microscopy by enumerating all cells present in a 1 mL sample added to a gridded Sedgewick Rafter slide, or by recording the grid number once 500 cells were enumerated; cells were categorized as either "large" (</w:t>
      </w:r>
      <w:r w:rsidR="00A75EE5">
        <w:t>&gt;</w:t>
      </w:r>
      <w:r w:rsidR="004065B2">
        <w:t xml:space="preserve">3 </w:t>
      </w:r>
      <m:oMath>
        <m:r>
          <w:rPr>
            <w:rFonts w:ascii="Cambria Math" w:hAnsi="Cambria Math"/>
          </w:rPr>
          <m:t>μ</m:t>
        </m:r>
      </m:oMath>
      <w:r w:rsidR="00A75EE5">
        <w:t>m</w:t>
      </w:r>
      <w:r w:rsidR="004065B2">
        <w:t xml:space="preserve"> in width) or "small" (</w:t>
      </w:r>
      <w:r w:rsidR="00A75EE5">
        <w:t>&lt;</w:t>
      </w:r>
      <w:r w:rsidR="004065B2">
        <w:t xml:space="preserve">3 </w:t>
      </w:r>
      <m:oMath>
        <m:r>
          <w:rPr>
            <w:rFonts w:ascii="Cambria Math" w:hAnsi="Cambria Math"/>
          </w:rPr>
          <m:t>μ</m:t>
        </m:r>
      </m:oMath>
      <w:r w:rsidR="00A75EE5">
        <w:t>m</w:t>
      </w:r>
      <w:r w:rsidR="004065B2">
        <w:t xml:space="preserve"> in width). Species composition of 2013 samples was estimated by ARISA (Section</w:t>
      </w:r>
      <w:r w:rsidR="00AB2A97">
        <w:t xml:space="preserve"> </w:t>
      </w:r>
      <w:r w:rsidR="00AB2A97">
        <w:fldChar w:fldCharType="begin"/>
      </w:r>
      <w:r w:rsidR="00AB2A97">
        <w:instrText xml:space="preserve"> REF _Ref5615681 \r \h </w:instrText>
      </w:r>
      <w:r w:rsidR="00AB2A97">
        <w:fldChar w:fldCharType="separate"/>
      </w:r>
      <w:r w:rsidR="00783D36">
        <w:t>2.2.1</w:t>
      </w:r>
      <w:r w:rsidR="00AB2A97">
        <w:fldChar w:fldCharType="end"/>
      </w:r>
      <w:r w:rsidR="004065B2">
        <w:t>). Samples from 2013 were also processed for water temperature, salinity, and dissolved oxygen with a handheld YSI (YSI Instruments, Yellow Springs, OH)</w:t>
      </w:r>
      <w:r w:rsidR="0077032D">
        <w:t>,</w:t>
      </w:r>
      <w:r w:rsidR="004065B2">
        <w:t xml:space="preserve"> for ammonium, nitrate, phosphate, silicic acid, and dissolved inorganic nitrogen concentrations according to the methods in Section </w:t>
      </w:r>
      <w:r w:rsidR="000A4005">
        <w:fldChar w:fldCharType="begin"/>
      </w:r>
      <w:r w:rsidR="000A4005">
        <w:instrText xml:space="preserve"> REF _Ref5615710 \r \h </w:instrText>
      </w:r>
      <w:r w:rsidR="000A4005">
        <w:fldChar w:fldCharType="separate"/>
      </w:r>
      <w:r w:rsidR="00783D36">
        <w:t>2.4</w:t>
      </w:r>
      <w:r w:rsidR="000A4005">
        <w:fldChar w:fldCharType="end"/>
      </w:r>
      <w:r w:rsidR="0077032D">
        <w:t xml:space="preserve">, and for pDA </w:t>
      </w:r>
      <w:r w:rsidR="00ED6F30">
        <w:t>(</w:t>
      </w:r>
      <w:r w:rsidR="00B91E3F">
        <w:t xml:space="preserve">2013 </w:t>
      </w:r>
      <w:r w:rsidR="00ED6F30">
        <w:t xml:space="preserve">Bar Harbor only) </w:t>
      </w:r>
      <w:r w:rsidR="0077032D">
        <w:t xml:space="preserve">according to the methods in Section </w:t>
      </w:r>
      <w:r w:rsidR="008D4716">
        <w:fldChar w:fldCharType="begin"/>
      </w:r>
      <w:r w:rsidR="008D4716">
        <w:instrText xml:space="preserve"> REF _Ref5628305 \n \h </w:instrText>
      </w:r>
      <w:r w:rsidR="008D4716">
        <w:fldChar w:fldCharType="separate"/>
      </w:r>
      <w:r w:rsidR="00783D36">
        <w:t>2.2.2</w:t>
      </w:r>
      <w:r w:rsidR="008D4716">
        <w:fldChar w:fldCharType="end"/>
      </w:r>
      <w:r w:rsidR="008D4716">
        <w:t>.</w:t>
      </w:r>
    </w:p>
    <w:p w14:paraId="06031BD4" w14:textId="59BD6CD6" w:rsidR="004065B2" w:rsidRDefault="00F13652" w:rsidP="004E7422">
      <w:pPr>
        <w:pStyle w:val="Heading2"/>
        <w:spacing w:before="240"/>
      </w:pPr>
      <w:bookmarkStart w:id="7" w:name="_Ref5615710"/>
      <w:r>
        <w:t>Physicochemical Data</w:t>
      </w:r>
      <w:bookmarkEnd w:id="7"/>
    </w:p>
    <w:p w14:paraId="446A9516" w14:textId="5F960393" w:rsidR="009601AF" w:rsidRDefault="00BC3797" w:rsidP="004E7422">
      <w:pPr>
        <w:spacing w:before="240" w:line="360" w:lineRule="auto"/>
        <w:jc w:val="both"/>
      </w:pPr>
      <w:r>
        <w:rPr>
          <w:i/>
        </w:rPr>
        <w:t>Nutrients.</w:t>
      </w:r>
      <w:r>
        <w:t xml:space="preserve"> </w:t>
      </w:r>
      <w:r w:rsidR="004065B2">
        <w:t>Ship survey water samples from 1, 10, and 20 m were analyzed for nitrate + nitrite (NO</w:t>
      </w:r>
      <w:r w:rsidR="00E74096" w:rsidRPr="00E74096">
        <w:rPr>
          <w:vertAlign w:val="subscript"/>
        </w:rPr>
        <w:t>x</w:t>
      </w:r>
      <w:r w:rsidR="00E74096" w:rsidRPr="00E74096">
        <w:rPr>
          <w:vertAlign w:val="superscript"/>
        </w:rPr>
        <w:t>-</w:t>
      </w:r>
      <w:r w:rsidR="004065B2">
        <w:t>), ammonium (NH</w:t>
      </w:r>
      <w:r w:rsidR="00E74096" w:rsidRPr="00E74096">
        <w:rPr>
          <w:vertAlign w:val="subscript"/>
        </w:rPr>
        <w:t>4</w:t>
      </w:r>
      <w:r w:rsidR="00E74096" w:rsidRPr="00E74096">
        <w:rPr>
          <w:vertAlign w:val="superscript"/>
        </w:rPr>
        <w:t>+</w:t>
      </w:r>
      <w:r w:rsidR="00E74096">
        <w:t xml:space="preserve">) </w:t>
      </w:r>
      <w:r w:rsidR="004065B2">
        <w:t>silicic acid (Si(OH)</w:t>
      </w:r>
      <w:r w:rsidR="00717E3E" w:rsidRPr="00717E3E">
        <w:rPr>
          <w:vertAlign w:val="subscript"/>
        </w:rPr>
        <w:t>4</w:t>
      </w:r>
      <w:r w:rsidR="004065B2">
        <w:t>), and phosphate (PO</w:t>
      </w:r>
      <w:r w:rsidR="00D74CE0" w:rsidRPr="00D74CE0">
        <w:rPr>
          <w:vertAlign w:val="subscript"/>
        </w:rPr>
        <w:t>4</w:t>
      </w:r>
      <w:r w:rsidR="00D74CE0" w:rsidRPr="00D74CE0">
        <w:rPr>
          <w:vertAlign w:val="superscript"/>
        </w:rPr>
        <w:t>3</w:t>
      </w:r>
      <w:r w:rsidR="00C740D0">
        <w:rPr>
          <w:vertAlign w:val="superscript"/>
        </w:rPr>
        <w:t>-</w:t>
      </w:r>
      <w:r w:rsidR="004065B2">
        <w:t xml:space="preserve">).  Samples were filtered through a 0.22 </w:t>
      </w:r>
      <m:oMath>
        <m:r>
          <w:rPr>
            <w:rFonts w:ascii="Cambria Math" w:hAnsi="Cambria Math"/>
          </w:rPr>
          <m:t>μ</m:t>
        </m:r>
      </m:oMath>
      <w:r w:rsidR="006E1307">
        <w:t>m</w:t>
      </w:r>
      <w:r w:rsidR="004065B2">
        <w:t xml:space="preserve"> acetate </w:t>
      </w:r>
      <w:proofErr w:type="spellStart"/>
      <w:r w:rsidR="004065B2">
        <w:t>luer</w:t>
      </w:r>
      <w:proofErr w:type="spellEnd"/>
      <w:r w:rsidR="004065B2">
        <w:t>-lock syringe filter and frozen at -20</w:t>
      </w:r>
      <w:r w:rsidR="005A7E0C" w:rsidRPr="005A7E0C">
        <w:rPr>
          <w:vertAlign w:val="superscript"/>
        </w:rPr>
        <w:t>o</w:t>
      </w:r>
      <w:r w:rsidR="004065B2">
        <w:t>C until analysis. Dissolved NO</w:t>
      </w:r>
      <w:r w:rsidR="00B77128" w:rsidRPr="00B77128">
        <w:rPr>
          <w:vertAlign w:val="subscript"/>
        </w:rPr>
        <w:t>x</w:t>
      </w:r>
      <w:r w:rsidR="005A06DD">
        <w:rPr>
          <w:vertAlign w:val="superscript"/>
        </w:rPr>
        <w:t>-</w:t>
      </w:r>
      <w:r w:rsidR="004065B2">
        <w:t xml:space="preserve">, phosphate, and silicic acid concentrations were measured with a </w:t>
      </w:r>
      <w:proofErr w:type="spellStart"/>
      <w:r w:rsidR="004065B2">
        <w:t>QuickChem</w:t>
      </w:r>
      <w:proofErr w:type="spellEnd"/>
      <w:r w:rsidR="004065B2">
        <w:t xml:space="preserve"> 8500 Flow Injection Analysis system, and dissolved ammonium concentrations were measured on a TD-700 fluorometer.</w:t>
      </w:r>
    </w:p>
    <w:p w14:paraId="089886EC" w14:textId="12935E79" w:rsidR="004065B2" w:rsidRDefault="006B3179" w:rsidP="004E7422">
      <w:pPr>
        <w:spacing w:before="240" w:line="360" w:lineRule="auto"/>
        <w:jc w:val="both"/>
      </w:pPr>
      <w:r>
        <w:rPr>
          <w:i/>
        </w:rPr>
        <w:t xml:space="preserve">Oceanographic, Atmospheric, and Riverine Measurements. </w:t>
      </w:r>
      <w:r w:rsidR="004065B2">
        <w:t xml:space="preserve">Buoys from the Northeastern Regional Association of Coastal Ocean Observing Systems (NERACOOS) have recorded temperature, salinity, conductivity, potential temperature, air temperature, air pressure, and wind speed at hourly intervals since 2001 </w:t>
      </w:r>
      <w:r w:rsidR="003B4C3C">
        <w:fldChar w:fldCharType="begin" w:fldLock="1"/>
      </w:r>
      <w:r w:rsidR="00B61BC7">
        <w:instrText>ADDIN CSL_CITATION {"citationItems":[{"id":"ITEM-1","itemData":{"URL":"http://neracoos.org/","author":[{"dropping-particle":"","family":"Morrison","given":"J. Ru","non-dropping-particle":"","parse-names":false,"suffix":""}],"container-title":"Northeastern Regional Association of Coastal Ocean Observing Systems","id":"ITEM-1","issued":{"date-parts":[["2019"]]},"title":"No Title","type":"webpage"},"uris":["http://www.mendeley.com/documents/?uuid=e238ab7b-16ce-4439-bb3c-ffa6f39ccb91"]}],"mendeley":{"formattedCitation":"(Morrison, 2019)","plainTextFormattedCitation":"(Morrison, 2019)","previouslyFormattedCitation":"(Morrison, 2019)"},"properties":{"noteIndex":0},"schema":"https://github.com/citation-style-language/schema/raw/master/csl-citation.json"}</w:instrText>
      </w:r>
      <w:r w:rsidR="003B4C3C">
        <w:fldChar w:fldCharType="separate"/>
      </w:r>
      <w:r w:rsidR="003B4C3C" w:rsidRPr="003B4C3C">
        <w:rPr>
          <w:noProof/>
        </w:rPr>
        <w:t>(Morrison, 2019)</w:t>
      </w:r>
      <w:r w:rsidR="003B4C3C">
        <w:fldChar w:fldCharType="end"/>
      </w:r>
      <w:r w:rsidR="0007298C">
        <w:t xml:space="preserve"> </w:t>
      </w:r>
      <w:r w:rsidR="004065B2">
        <w:t>(</w:t>
      </w:r>
      <w:r w:rsidR="00EC3748">
        <w:fldChar w:fldCharType="begin"/>
      </w:r>
      <w:r w:rsidR="00EC3748">
        <w:instrText xml:space="preserve"> REF _Ref5619026 \h </w:instrText>
      </w:r>
      <w:r w:rsidR="00EC3748">
        <w:fldChar w:fldCharType="separate"/>
      </w:r>
      <w:r w:rsidR="00783D36">
        <w:t xml:space="preserve">Figure </w:t>
      </w:r>
      <w:r w:rsidR="00783D36">
        <w:rPr>
          <w:noProof/>
        </w:rPr>
        <w:t>1</w:t>
      </w:r>
      <w:r w:rsidR="00EC3748">
        <w:fldChar w:fldCharType="end"/>
      </w:r>
      <w:r w:rsidR="004065B2">
        <w:t xml:space="preserve">B). Instruments were </w:t>
      </w:r>
      <w:r w:rsidR="002B5CE0">
        <w:t xml:space="preserve">positioned </w:t>
      </w:r>
      <w:r w:rsidR="004065B2">
        <w:t xml:space="preserve">at 1, 20, and 50+ m </w:t>
      </w:r>
      <w:r w:rsidR="002B5CE0">
        <w:t xml:space="preserve">below the surface </w:t>
      </w:r>
      <w:r w:rsidR="004065B2">
        <w:t>(site-depending), allowing for characterization of the vertical structure of the water column at high temporal resolution. Salinity and temperature data fr</w:t>
      </w:r>
      <w:r w:rsidR="00040276">
        <w:t>om buoys N, M, and I from 2001</w:t>
      </w:r>
      <w:r w:rsidR="00040276">
        <w:softHyphen/>
        <w:t>–</w:t>
      </w:r>
      <w:r w:rsidR="004065B2">
        <w:t xml:space="preserve">2016 were used to characterize water </w:t>
      </w:r>
      <w:r w:rsidR="004065B2">
        <w:lastRenderedPageBreak/>
        <w:t xml:space="preserve">mass characteristics and climatology. Wind speed and direction from station I were used to calculate the upwelling index from 2001 to 2016.  </w:t>
      </w:r>
    </w:p>
    <w:p w14:paraId="7050885A" w14:textId="49CEAA41" w:rsidR="004065B2" w:rsidRDefault="004065B2" w:rsidP="004E7422">
      <w:pPr>
        <w:spacing w:before="240" w:line="360" w:lineRule="auto"/>
        <w:jc w:val="both"/>
      </w:pPr>
      <w:r>
        <w:t xml:space="preserve">An upwelling index (UI) was calculated according to </w:t>
      </w:r>
      <w:r w:rsidR="00C85EE3">
        <w:fldChar w:fldCharType="begin" w:fldLock="1"/>
      </w:r>
      <w:r w:rsidR="00B61BC7">
        <w:instrText>ADDIN CSL_CITATION {"citationItems":[{"id":"ITEM-1","itemData":{"abstract":"Long time series of ocean surface currents are not available, however reasonable estimates of surface transport and coastal upwelling may be made using planetary boundary layer theory and the geostrophic wind approximation. PFEG generates daily and monthly indices of coastal upwelling at 15 standard geographic points along the west coast of North America. The first set, beginning in 1967, is comprised of daily means of six-hourly upwelling indices, estimated from six-hourly synoptic pressure fields. The second set of indices are derived from monthly-mean pressure fields, and extend back over 50 years to 1946. The annual cycle is estimated at each point by a least-squares regression of the 1967-91 daily data to an annual and semiannual harmonic signal. The means and standard deviations of monthly values are calculated for the same 25-year period to compare their annual climatologies to those from the daily indices. Upwelling north of 30oN has a strong annual signal. Greatest upwelling rates occur at 33oN, with a linear decrease in the maximum upwelling indices north to about 54oN. The greatest annual range occurs at 39oN. The date of maximum upwelling increases linearly from late April at 21oN to mid-July at 48oN. Minima occur within 15 days of 1 January at all latitudes, with negative (downwelling-favorable) indices occurring north of 36oN during at least part of the year. Downwelling is a year-around feature along the British Columbia coast. The annual range off Baja California is relatively small. This region is also characterized by secondary minima and maxima in August and October, respectively. Highest interannual variance at a location occurs during months of greatest absolute index values. Variance south (north) of 45oN is greatest in summer (winter). Indices derived from monthly pressure fields are consistently greater than monthly averages of the daily indices. This discrepancy is greatest during winter downwelling at northern points, and summer upwelling at southern points. Daily standard errors are consistently greater than the associated monthly deviations, due to the high variability on a given Julian day associated with synoptic atmospheric motions. Monthly standard deviations off central and southern California peak in spring and remain relatively high through the summer, while daily standard errors decline rapidly between late winter and summer. One of the most striking highlights is the relatively short duration of significant positive …","author":[{"dropping-particle":"","family":"Schwing","given":"Franklin B","non-dropping-particle":"","parse-names":false,"suffix":""},{"dropping-particle":"","family":"O'Farrel","given":"Michael","non-dropping-particle":"","parse-names":false,"suffix":""},{"dropping-particle":"","family":"Steger","given":"John M","non-dropping-particle":"","parse-names":false,"suffix":""},{"dropping-particle":"","family":"Baltz","given":"Kenneth","non-dropping-particle":"","parse-names":false,"suffix":""}],"container-title":"NOAA Technical Memorandum NMFS-SWFSC-231","id":"ITEM-1","issued":{"date-parts":[["1996"]]},"page":"1-45","title":"Coastal Upwelling Indices, West Coast of North America, 1946-1995","type":"article-journal","volume":"671"},"uris":["http://www.mendeley.com/documents/?uuid=e9eb24e0-038d-43dd-aa7b-0f2cd57a589a"]}],"mendeley":{"formattedCitation":"(Schwing et al., 1996)","manualFormatting":"Schwing et al. (1996","plainTextFormattedCitation":"(Schwing et al., 1996)","previouslyFormattedCitation":"(Schwing et al., 1996)"},"properties":{"noteIndex":0},"schema":"https://github.com/citation-style-language/schema/raw/master/csl-citation.json"}</w:instrText>
      </w:r>
      <w:r w:rsidR="00C85EE3">
        <w:fldChar w:fldCharType="separate"/>
      </w:r>
      <w:r w:rsidR="00B12F91">
        <w:rPr>
          <w:noProof/>
        </w:rPr>
        <w:t>Schwing et al.</w:t>
      </w:r>
      <w:r w:rsidR="00C85EE3" w:rsidRPr="00C85EE3">
        <w:rPr>
          <w:noProof/>
        </w:rPr>
        <w:t xml:space="preserve"> </w:t>
      </w:r>
      <w:r w:rsidR="00773023">
        <w:rPr>
          <w:noProof/>
        </w:rPr>
        <w:t>(</w:t>
      </w:r>
      <w:r w:rsidR="00C85EE3" w:rsidRPr="00C85EE3">
        <w:rPr>
          <w:noProof/>
        </w:rPr>
        <w:t>1996</w:t>
      </w:r>
      <w:r w:rsidR="00C85EE3">
        <w:fldChar w:fldCharType="end"/>
      </w:r>
      <w:r w:rsidR="00773023">
        <w:t>)</w:t>
      </w:r>
      <w:r>
        <w:t xml:space="preserve">: </w:t>
      </w:r>
      <m:oMath>
        <m:r>
          <w:rPr>
            <w:rFonts w:ascii="Cambria Math" w:hAnsi="Cambria Math"/>
          </w:rPr>
          <m:t xml:space="preserve">UI= </m:t>
        </m:r>
        <m:f>
          <m:fPr>
            <m:ctrlPr>
              <w:rPr>
                <w:rFonts w:ascii="Cambria Math" w:hAnsi="Cambria Math"/>
                <w:i/>
              </w:rPr>
            </m:ctrlPr>
          </m:fPr>
          <m:num>
            <m:sSub>
              <m:sSubPr>
                <m:ctrlPr>
                  <w:rPr>
                    <w:rFonts w:ascii="Cambria Math" w:hAnsi="Cambria Math"/>
                    <w:i/>
                  </w:rPr>
                </m:ctrlPr>
              </m:sSubPr>
              <m:e>
                <m:r>
                  <w:rPr>
                    <w:rFonts w:ascii="Cambria Math" w:hAnsi="Cambria Math"/>
                  </w:rPr>
                  <m:t>τ</m:t>
                </m:r>
              </m:e>
              <m:sub>
                <m:r>
                  <w:rPr>
                    <w:rFonts w:ascii="Cambria Math" w:hAnsi="Cambria Math"/>
                  </w:rPr>
                  <m:t>x</m:t>
                </m:r>
              </m:sub>
            </m:sSub>
          </m:num>
          <m:den>
            <m:r>
              <w:rPr>
                <w:rFonts w:ascii="Cambria Math" w:hAnsi="Cambria Math"/>
              </w:rPr>
              <m:t>ρf</m:t>
            </m:r>
          </m:den>
        </m:f>
      </m:oMath>
      <w:r>
        <w:t xml:space="preserve">, where </w:t>
      </w:r>
      <m:oMath>
        <m:sSub>
          <m:sSubPr>
            <m:ctrlPr>
              <w:rPr>
                <w:rFonts w:ascii="Cambria Math" w:hAnsi="Cambria Math"/>
                <w:i/>
              </w:rPr>
            </m:ctrlPr>
          </m:sSubPr>
          <m:e>
            <m:r>
              <w:rPr>
                <w:rFonts w:ascii="Cambria Math" w:hAnsi="Cambria Math"/>
              </w:rPr>
              <m:t>τ</m:t>
            </m:r>
          </m:e>
          <m:sub>
            <m:r>
              <w:rPr>
                <w:rFonts w:ascii="Cambria Math" w:hAnsi="Cambria Math"/>
              </w:rPr>
              <m:t>x</m:t>
            </m:r>
          </m:sub>
        </m:sSub>
      </m:oMath>
      <w:r>
        <w:t xml:space="preserve"> is the alongshore component of the wind stress as defined by </w:t>
      </w:r>
      <w:r w:rsidR="00C85EE3">
        <w:fldChar w:fldCharType="begin" w:fldLock="1"/>
      </w:r>
      <w:r w:rsidR="00B61BC7">
        <w:instrText>ADDIN CSL_CITATION {"citationItems":[{"id":"ITEM-1","itemData":{"DOI":"10.1175/1520-0485(1981)011&lt;0324:OOMFMI&gt;2.0.CO;2","ISBN":"0022-3670","ISSN":"0022-3670","abstract":"Measurements of the momentum flux were made by the Reynolds flux and dissipation methods on a deep water stable tower operated by the Bedford Institute of Oceanography, A modified Gill propeller-vane anemometer was used to measure the velocity. Drag coefficients from 196 Reynolds flux measurements agree well with those reported in Smith (1980) based on independent observations at the same site. Based on 192 runs, a comparison of the dissipation and Reynolds flux results shows excellent agreement on average, for wind speeds from 4 to 20 m s−1. The much more extensive dissipation data set (1086 h from the tower and 505 h from the weathership PAPA, CCGS Quadra) was used to investigate the dependence of the drag coefficient on wind speed, fetch and stability. The drag coefficient reduced to 10 m height and neutral conditions (CDN), is independent of stability and fetch (for fetch/height 800) but increases with wind speed above 10 m s−1. Some time series of the momentum flux and drag coefficient are shown to demonstrate additional sources of variation in the drag coefficient. CDN is observed to be smaller, on average. during rising winds than during failing winds or after a change in wind direction. Based on our results and many deep water results of others, we obtainwhere U10 is the wind speed at a height of 10 m. A method for calculating the stress from this CDN and observations of wind speed and surface minus air temperature at heights other than 10 m is also given.","author":[{"dropping-particle":"","family":"Large","given":"W. G.","non-dropping-particle":"","parse-names":false,"suffix":""},{"dropping-particle":"","family":"Pond","given":"S.","non-dropping-particle":"","parse-names":false,"suffix":""}],"container-title":"Journal of Physical Oceanography","id":"ITEM-1","issue":"3","issued":{"date-parts":[["1981"]]},"page":"324-336","title":"Open Ocean Momentum Flux Measurements in Moderate to Strong Winds","type":"article","volume":"11"},"uris":["http://www.mendeley.com/documents/?uuid=8af5499d-c58f-4aca-a65c-1213e2ec1173"]}],"mendeley":{"formattedCitation":"(Large and Pond, 1981)","manualFormatting":"Large and Pond (1981","plainTextFormattedCitation":"(Large and Pond, 1981)","previouslyFormattedCitation":"(Large and Pond, 1981)"},"properties":{"noteIndex":0},"schema":"https://github.com/citation-style-language/schema/raw/master/csl-citation.json"}</w:instrText>
      </w:r>
      <w:r w:rsidR="00C85EE3">
        <w:fldChar w:fldCharType="separate"/>
      </w:r>
      <w:r w:rsidR="00B12F91">
        <w:rPr>
          <w:noProof/>
        </w:rPr>
        <w:t>Large and Pond</w:t>
      </w:r>
      <w:r w:rsidR="00C85EE3" w:rsidRPr="00C85EE3">
        <w:rPr>
          <w:noProof/>
        </w:rPr>
        <w:t xml:space="preserve"> </w:t>
      </w:r>
      <w:r w:rsidR="00B12F91">
        <w:rPr>
          <w:noProof/>
        </w:rPr>
        <w:t>(</w:t>
      </w:r>
      <w:r w:rsidR="00C85EE3" w:rsidRPr="00C85EE3">
        <w:rPr>
          <w:noProof/>
        </w:rPr>
        <w:t>1981</w:t>
      </w:r>
      <w:r w:rsidR="00C85EE3">
        <w:fldChar w:fldCharType="end"/>
      </w:r>
      <w:r w:rsidR="00B12F91">
        <w:t>)</w:t>
      </w:r>
      <w:r>
        <w:t xml:space="preserve">, </w:t>
      </w:r>
      <m:oMath>
        <m:r>
          <w:rPr>
            <w:rFonts w:ascii="Cambria Math" w:hAnsi="Cambria Math"/>
          </w:rPr>
          <m:t>ρ</m:t>
        </m:r>
      </m:oMath>
      <w:r>
        <w:t xml:space="preserve"> is the surface water density in kg  m</w:t>
      </w:r>
      <w:r w:rsidR="00040276" w:rsidRPr="00040276">
        <w:rPr>
          <w:vertAlign w:val="superscript"/>
        </w:rPr>
        <w:t>-3</w:t>
      </w:r>
      <w:r>
        <w:t xml:space="preserve">, and </w:t>
      </w:r>
      <w:r w:rsidR="00040276">
        <w:rPr>
          <w:i/>
        </w:rPr>
        <w:t>f</w:t>
      </w:r>
      <w:r>
        <w:t xml:space="preserve"> is the Coriolis parameter. According to this convention, a positive UI indicates upwelling, while a negative UI indicates downwelling. Cumulative UI (CUI) was calculated by integrating UI over time from April through December in each year from 2001 to 2016.</w:t>
      </w:r>
    </w:p>
    <w:p w14:paraId="79D12BA7" w14:textId="1C3E1871" w:rsidR="004065B2" w:rsidRDefault="004065B2" w:rsidP="004E7422">
      <w:pPr>
        <w:spacing w:before="240" w:line="360" w:lineRule="auto"/>
        <w:jc w:val="both"/>
      </w:pPr>
      <w:r>
        <w:t xml:space="preserve">The U.S. Geological Survey </w:t>
      </w:r>
      <w:r w:rsidR="003B4C3C">
        <w:fldChar w:fldCharType="begin" w:fldLock="1"/>
      </w:r>
      <w:r w:rsidR="00B61BC7">
        <w:instrText>ADDIN CSL_CITATION {"citationItems":[{"id":"ITEM-1","itemData":{"URL":"https://waterdata.usgs.gov/nwis","author":[{"dropping-particle":"","family":"USGS","given":"","non-dropping-particle":"","parse-names":false,"suffix":""}],"id":"ITEM-1","issued":{"date-parts":[["2013"]]},"title":"Water Data for the Nation","type":"webpage"},"uris":["http://www.mendeley.com/documents/?uuid=d7bfacaf-1434-4c25-83e6-cf84fb53f462"]}],"mendeley":{"formattedCitation":"(USGS, 2013)","plainTextFormattedCitation":"(USGS, 2013)","previouslyFormattedCitation":"(USGS, 2013)"},"properties":{"noteIndex":0},"schema":"https://github.com/citation-style-language/schema/raw/master/csl-citation.json"}</w:instrText>
      </w:r>
      <w:r w:rsidR="003B4C3C">
        <w:fldChar w:fldCharType="separate"/>
      </w:r>
      <w:r w:rsidR="003B4C3C" w:rsidRPr="003B4C3C">
        <w:rPr>
          <w:noProof/>
        </w:rPr>
        <w:t>(USGS, 2013)</w:t>
      </w:r>
      <w:r w:rsidR="003B4C3C">
        <w:fldChar w:fldCharType="end"/>
      </w:r>
      <w:r>
        <w:t xml:space="preserve"> and Canadian Water Office </w:t>
      </w:r>
      <w:r w:rsidR="003B4C3C">
        <w:fldChar w:fldCharType="begin" w:fldLock="1"/>
      </w:r>
      <w:r w:rsidR="00B61BC7">
        <w:instrText>ADDIN CSL_CITATION {"citationItems":[{"id":"ITEM-1","itemData":{"author":[{"dropping-particle":"","family":"Canada","given":"Environment","non-dropping-particle":"","parse-names":false,"suffix":""}],"id":"ITEM-1","issued":{"date-parts":[["2018"]]},"title":"Water Level and Flow","type":"webpage"},"uris":["http://www.mendeley.com/documents/?uuid=54d26e0f-cc7e-4c93-81c1-d80fc7f4f7a9"]}],"mendeley":{"formattedCitation":"(Canada, 2018)","plainTextFormattedCitation":"(Canada, 2018)","previouslyFormattedCitation":"(Canada, 2018)"},"properties":{"noteIndex":0},"schema":"https://github.com/citation-style-language/schema/raw/master/csl-citation.json"}</w:instrText>
      </w:r>
      <w:r w:rsidR="003B4C3C">
        <w:fldChar w:fldCharType="separate"/>
      </w:r>
      <w:r w:rsidR="003B4C3C" w:rsidRPr="003B4C3C">
        <w:rPr>
          <w:noProof/>
        </w:rPr>
        <w:t>(Canada, 2018)</w:t>
      </w:r>
      <w:r w:rsidR="003B4C3C">
        <w:fldChar w:fldCharType="end"/>
      </w:r>
      <w:r>
        <w:t xml:space="preserve"> report daily mean river discharge (m</w:t>
      </w:r>
      <w:r w:rsidR="00CC287B" w:rsidRPr="00CC287B">
        <w:rPr>
          <w:vertAlign w:val="superscript"/>
        </w:rPr>
        <w:t>3</w:t>
      </w:r>
      <w:r>
        <w:t xml:space="preserve"> s</w:t>
      </w:r>
      <w:r w:rsidR="00CC287B" w:rsidRPr="003D05CF">
        <w:rPr>
          <w:vertAlign w:val="superscript"/>
        </w:rPr>
        <w:t>-</w:t>
      </w:r>
      <w:r w:rsidR="00CC287B" w:rsidRPr="00CC287B">
        <w:rPr>
          <w:vertAlign w:val="superscript"/>
        </w:rPr>
        <w:t>1</w:t>
      </w:r>
      <w:r>
        <w:t>) for the St. John, Penobscot, Kennebec, Androscoggin, and Merrimack rivers. Cumulative riv</w:t>
      </w:r>
      <w:r w:rsidR="00674495">
        <w:t xml:space="preserve">er discharge was calculated in </w:t>
      </w:r>
      <w:r>
        <w:t>2012</w:t>
      </w:r>
      <w:r w:rsidR="007F7542">
        <w:t>–</w:t>
      </w:r>
      <w:r>
        <w:t>2016 by integrating daily discharge in m</w:t>
      </w:r>
      <w:r w:rsidR="00D64340" w:rsidRPr="00D64340">
        <w:rPr>
          <w:vertAlign w:val="superscript"/>
        </w:rPr>
        <w:t>3</w:t>
      </w:r>
      <w:r>
        <w:t xml:space="preserve"> s</w:t>
      </w:r>
      <w:r w:rsidR="00D64340" w:rsidRPr="00D64340">
        <w:rPr>
          <w:vertAlign w:val="superscript"/>
        </w:rPr>
        <w:t>-1</w:t>
      </w:r>
      <w:r>
        <w:t xml:space="preserve"> over time to calculate m</w:t>
      </w:r>
      <w:r w:rsidR="00AB2562" w:rsidRPr="00AB2562">
        <w:rPr>
          <w:vertAlign w:val="superscript"/>
        </w:rPr>
        <w:t>3</w:t>
      </w:r>
      <w:r>
        <w:t>.</w:t>
      </w:r>
    </w:p>
    <w:p w14:paraId="4149EB73" w14:textId="3113D7C2" w:rsidR="004065B2" w:rsidRDefault="004065B2" w:rsidP="004E7422">
      <w:pPr>
        <w:spacing w:before="240" w:line="360" w:lineRule="auto"/>
        <w:jc w:val="both"/>
      </w:pPr>
      <w:r>
        <w:t>Data used for this study are summarized in</w:t>
      </w:r>
      <w:r w:rsidR="00D50AC5">
        <w:t xml:space="preserve"> </w:t>
      </w:r>
      <w:r w:rsidR="00D50AC5">
        <w:fldChar w:fldCharType="begin"/>
      </w:r>
      <w:r w:rsidR="00D50AC5">
        <w:instrText xml:space="preserve"> REF _Ref5782445 \h </w:instrText>
      </w:r>
      <w:r w:rsidR="00D50AC5">
        <w:fldChar w:fldCharType="separate"/>
      </w:r>
      <w:r w:rsidR="00783D36">
        <w:t xml:space="preserve">Table </w:t>
      </w:r>
      <w:r w:rsidR="00783D36">
        <w:rPr>
          <w:noProof/>
        </w:rPr>
        <w:t>1</w:t>
      </w:r>
      <w:r w:rsidR="00D50AC5">
        <w:fldChar w:fldCharType="end"/>
      </w:r>
      <w:r>
        <w:t>.</w:t>
      </w:r>
    </w:p>
    <w:p w14:paraId="7C7AB375" w14:textId="0566E372" w:rsidR="008A6470" w:rsidRDefault="00700852" w:rsidP="004E7422">
      <w:pPr>
        <w:keepNext/>
        <w:spacing w:before="240" w:line="360" w:lineRule="auto"/>
        <w:jc w:val="both"/>
      </w:pPr>
      <w:r w:rsidRPr="00700852">
        <w:rPr>
          <w:noProof/>
        </w:rPr>
        <w:drawing>
          <wp:inline distT="0" distB="0" distL="0" distR="0" wp14:anchorId="57303420" wp14:editId="68C26EB7">
            <wp:extent cx="6795135" cy="2861071"/>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841288" cy="2880504"/>
                    </a:xfrm>
                    <a:prstGeom prst="rect">
                      <a:avLst/>
                    </a:prstGeom>
                  </pic:spPr>
                </pic:pic>
              </a:graphicData>
            </a:graphic>
          </wp:inline>
        </w:drawing>
      </w:r>
      <w:r w:rsidR="00A956B1" w:rsidRPr="00A956B1">
        <w:rPr>
          <w:noProof/>
        </w:rPr>
        <w:t xml:space="preserve"> </w:t>
      </w:r>
    </w:p>
    <w:p w14:paraId="0797B130" w14:textId="245A2477" w:rsidR="008A6470" w:rsidRDefault="008A6470" w:rsidP="004E7422">
      <w:pPr>
        <w:pStyle w:val="Caption"/>
        <w:spacing w:before="240"/>
        <w:jc w:val="both"/>
      </w:pPr>
      <w:bookmarkStart w:id="8" w:name="_Ref5619026"/>
      <w:r>
        <w:t xml:space="preserve">Figure </w:t>
      </w:r>
      <w:r w:rsidR="0059201E">
        <w:rPr>
          <w:noProof/>
        </w:rPr>
        <w:fldChar w:fldCharType="begin"/>
      </w:r>
      <w:r w:rsidR="0059201E">
        <w:rPr>
          <w:noProof/>
        </w:rPr>
        <w:instrText xml:space="preserve"> SEQ Figure \* ARABIC </w:instrText>
      </w:r>
      <w:r w:rsidR="0059201E">
        <w:rPr>
          <w:noProof/>
        </w:rPr>
        <w:fldChar w:fldCharType="separate"/>
      </w:r>
      <w:r w:rsidR="00783D36">
        <w:rPr>
          <w:noProof/>
        </w:rPr>
        <w:t>1</w:t>
      </w:r>
      <w:r w:rsidR="0059201E">
        <w:rPr>
          <w:noProof/>
        </w:rPr>
        <w:fldChar w:fldCharType="end"/>
      </w:r>
      <w:bookmarkEnd w:id="8"/>
      <w:r>
        <w:t xml:space="preserve"> - </w:t>
      </w:r>
      <w:r w:rsidRPr="00C878C6">
        <w:t>(A) Climatological circulation of the GOM as described in Pettigrew et al., (2005) and adapted in Anderson et al., (2005) (Used with permission). (B) Locations of hydrographic instruments and the 2016 Pseudo-nitzschia ship survey in the GOM.</w:t>
      </w:r>
      <w:r w:rsidR="00FA4507">
        <w:t xml:space="preserve"> “Mt Desert Island” is shown, where both MDIBL and Bar Harbor are located.</w:t>
      </w:r>
    </w:p>
    <w:p w14:paraId="23DCA626" w14:textId="4DD0A56E" w:rsidR="004065B2" w:rsidRDefault="00557507" w:rsidP="004E7422">
      <w:pPr>
        <w:pStyle w:val="Heading2"/>
        <w:spacing w:before="240"/>
      </w:pPr>
      <w:r>
        <w:lastRenderedPageBreak/>
        <w:t>Descriptive and Statistical Analyses</w:t>
      </w:r>
    </w:p>
    <w:p w14:paraId="60192A65" w14:textId="44469A4E" w:rsidR="004065B2" w:rsidRDefault="004065B2" w:rsidP="004E7422">
      <w:pPr>
        <w:spacing w:before="240" w:line="360" w:lineRule="auto"/>
        <w:jc w:val="both"/>
      </w:pPr>
      <w:r>
        <w:t>Cell concentrations and species relative abundance were plotted at their sample locations to explore spatial variability. Each analysis described below was conducted on absolute cell abundance (cell</w:t>
      </w:r>
      <w:r w:rsidR="00140349">
        <w:t>s L</w:t>
      </w:r>
      <w:r w:rsidR="00FE0EA3" w:rsidRPr="00FE0EA3">
        <w:rPr>
          <w:vertAlign w:val="superscript"/>
        </w:rPr>
        <w:t>-1</w:t>
      </w:r>
      <w:r>
        <w:t xml:space="preserve">), relative species abundance, chlorophyll, pDA, temperature, salinity, </w:t>
      </w:r>
      <w:r w:rsidR="004842B5">
        <w:t xml:space="preserve">and </w:t>
      </w:r>
      <w:r>
        <w:t>four nutrients (NH</w:t>
      </w:r>
      <w:r w:rsidR="00FE0EA3" w:rsidRPr="00FE0EA3">
        <w:rPr>
          <w:vertAlign w:val="subscript"/>
        </w:rPr>
        <w:t>4</w:t>
      </w:r>
      <w:r w:rsidR="00FE0EA3">
        <w:rPr>
          <w:vertAlign w:val="superscript"/>
        </w:rPr>
        <w:t>+</w:t>
      </w:r>
      <w:r>
        <w:t>, PO</w:t>
      </w:r>
      <w:r w:rsidR="00FE0EA3" w:rsidRPr="00FE0EA3">
        <w:rPr>
          <w:vertAlign w:val="subscript"/>
        </w:rPr>
        <w:t>4</w:t>
      </w:r>
      <w:r w:rsidR="00FE0EA3" w:rsidRPr="00FE0EA3">
        <w:rPr>
          <w:vertAlign w:val="superscript"/>
        </w:rPr>
        <w:t>3-</w:t>
      </w:r>
      <w:r>
        <w:t>, NO</w:t>
      </w:r>
      <w:r w:rsidR="00FE0EA3" w:rsidRPr="00FE0EA3">
        <w:rPr>
          <w:vertAlign w:val="subscript"/>
        </w:rPr>
        <w:t>x</w:t>
      </w:r>
      <w:r w:rsidR="00FE0EA3" w:rsidRPr="00FE0EA3">
        <w:rPr>
          <w:vertAlign w:val="superscript"/>
        </w:rPr>
        <w:t>-</w:t>
      </w:r>
      <w:r>
        <w:t xml:space="preserve">, </w:t>
      </w:r>
      <w:proofErr w:type="gramStart"/>
      <w:r>
        <w:t>Si(</w:t>
      </w:r>
      <w:proofErr w:type="gramEnd"/>
      <w:r>
        <w:t>OH</w:t>
      </w:r>
      <w:r w:rsidR="00FE0EA3">
        <w:t>)</w:t>
      </w:r>
      <w:r w:rsidR="00FE0EA3" w:rsidRPr="00FE0EA3">
        <w:rPr>
          <w:vertAlign w:val="subscript"/>
        </w:rPr>
        <w:t>4</w:t>
      </w:r>
      <w:r w:rsidR="004842B5">
        <w:t>)</w:t>
      </w:r>
      <w:r w:rsidR="00BA15BB">
        <w:t>.</w:t>
      </w:r>
      <w:r>
        <w:t xml:space="preserve"> </w:t>
      </w:r>
      <w:commentRangeStart w:id="9"/>
      <w:commentRangeStart w:id="10"/>
      <w:r w:rsidR="00DB6090">
        <w:t>Relative nutrient concentration</w:t>
      </w:r>
      <w:r w:rsidR="002B5CE0">
        <w:t>s</w:t>
      </w:r>
      <w:r>
        <w:t xml:space="preserve"> </w:t>
      </w:r>
      <w:r w:rsidR="004842B5">
        <w:t xml:space="preserve">were also analyzed: silicic acid-to-total nitrogen </w:t>
      </w:r>
      <w:r w:rsidR="00DB6090">
        <w:t xml:space="preserve">ratio </w:t>
      </w:r>
      <w:r w:rsidR="004842B5">
        <w:t>(Si(OH)</w:t>
      </w:r>
      <w:r w:rsidR="004842B5" w:rsidRPr="004A40D5">
        <w:rPr>
          <w:vertAlign w:val="subscript"/>
        </w:rPr>
        <w:t>4</w:t>
      </w:r>
      <w:r w:rsidR="004842B5">
        <w:t>:(NO</w:t>
      </w:r>
      <w:r w:rsidR="004842B5" w:rsidRPr="004A40D5">
        <w:rPr>
          <w:vertAlign w:val="subscript"/>
        </w:rPr>
        <w:t>x</w:t>
      </w:r>
      <w:r w:rsidR="004842B5" w:rsidRPr="004A40D5">
        <w:rPr>
          <w:vertAlign w:val="superscript"/>
        </w:rPr>
        <w:t>-</w:t>
      </w:r>
      <w:r w:rsidR="004842B5">
        <w:t>+NH</w:t>
      </w:r>
      <w:r w:rsidR="004842B5" w:rsidRPr="004A40D5">
        <w:rPr>
          <w:vertAlign w:val="subscript"/>
        </w:rPr>
        <w:t>4</w:t>
      </w:r>
      <w:r w:rsidR="004842B5" w:rsidRPr="004A40D5">
        <w:rPr>
          <w:vertAlign w:val="superscript"/>
        </w:rPr>
        <w:t>+</w:t>
      </w:r>
      <w:r w:rsidR="004842B5">
        <w:t xml:space="preserve">) or simply </w:t>
      </w:r>
      <w:proofErr w:type="spellStart"/>
      <w:r w:rsidR="004842B5">
        <w:t>Si:N</w:t>
      </w:r>
      <w:proofErr w:type="spellEnd"/>
      <w:r w:rsidR="004842B5">
        <w:t xml:space="preserve">), silicic acid-to-phosphorous </w:t>
      </w:r>
      <w:r w:rsidR="00DB6090">
        <w:t xml:space="preserve">ratio </w:t>
      </w:r>
      <w:r w:rsidR="004842B5">
        <w:t>(Si(OH)</w:t>
      </w:r>
      <w:r w:rsidR="004842B5" w:rsidRPr="004A40D5">
        <w:rPr>
          <w:vertAlign w:val="subscript"/>
        </w:rPr>
        <w:t>4</w:t>
      </w:r>
      <w:r w:rsidR="004842B5">
        <w:t>:PO</w:t>
      </w:r>
      <w:r w:rsidR="004842B5" w:rsidRPr="004A40D5">
        <w:rPr>
          <w:vertAlign w:val="subscript"/>
        </w:rPr>
        <w:t>4</w:t>
      </w:r>
      <w:r w:rsidR="004842B5" w:rsidRPr="004A40D5">
        <w:rPr>
          <w:vertAlign w:val="superscript"/>
        </w:rPr>
        <w:t>3-</w:t>
      </w:r>
      <w:r w:rsidR="007206D9">
        <w:t xml:space="preserve"> or </w:t>
      </w:r>
      <w:proofErr w:type="spellStart"/>
      <w:r w:rsidR="007206D9">
        <w:t>Si:P</w:t>
      </w:r>
      <w:proofErr w:type="spellEnd"/>
      <w:r w:rsidR="007206D9">
        <w:t>)</w:t>
      </w:r>
      <w:r w:rsidR="00DB6090">
        <w:t>,</w:t>
      </w:r>
      <w:r w:rsidR="004842B5">
        <w:t xml:space="preserve"> total nitrogen-to-phosphorous </w:t>
      </w:r>
      <w:r w:rsidR="00DB6090">
        <w:t xml:space="preserve">ratio </w:t>
      </w:r>
      <w:r w:rsidR="004842B5">
        <w:t>((NO</w:t>
      </w:r>
      <w:r w:rsidR="004842B5" w:rsidRPr="004A40D5">
        <w:rPr>
          <w:vertAlign w:val="subscript"/>
        </w:rPr>
        <w:t>x</w:t>
      </w:r>
      <w:r w:rsidR="004842B5" w:rsidRPr="004A40D5">
        <w:rPr>
          <w:vertAlign w:val="superscript"/>
        </w:rPr>
        <w:t>-</w:t>
      </w:r>
      <w:r w:rsidR="004842B5">
        <w:t>+NH</w:t>
      </w:r>
      <w:r w:rsidR="004842B5" w:rsidRPr="004A40D5">
        <w:rPr>
          <w:vertAlign w:val="subscript"/>
        </w:rPr>
        <w:t>4</w:t>
      </w:r>
      <w:r w:rsidR="004842B5" w:rsidRPr="004A40D5">
        <w:rPr>
          <w:vertAlign w:val="superscript"/>
        </w:rPr>
        <w:t>+</w:t>
      </w:r>
      <w:r w:rsidR="004842B5">
        <w:t>):PO</w:t>
      </w:r>
      <w:r w:rsidR="004842B5" w:rsidRPr="004A40D5">
        <w:rPr>
          <w:vertAlign w:val="subscript"/>
        </w:rPr>
        <w:t>4</w:t>
      </w:r>
      <w:r w:rsidR="004842B5" w:rsidRPr="004A40D5">
        <w:rPr>
          <w:vertAlign w:val="superscript"/>
        </w:rPr>
        <w:t>3-</w:t>
      </w:r>
      <w:r w:rsidR="004842B5">
        <w:t xml:space="preserve"> or simply N:P)</w:t>
      </w:r>
      <w:r w:rsidR="00947646">
        <w:t>, and residual silicic acid</w:t>
      </w:r>
      <w:r>
        <w:t xml:space="preserve"> (</w:t>
      </w:r>
      <w:r w:rsidR="00FE0EA3" w:rsidRPr="00FE0EA3">
        <w:rPr>
          <w:i/>
        </w:rPr>
        <w:t>Si* = [Si(OH)</w:t>
      </w:r>
      <w:r w:rsidR="00FE0EA3" w:rsidRPr="00FE0EA3">
        <w:rPr>
          <w:i/>
          <w:vertAlign w:val="subscript"/>
        </w:rPr>
        <w:t>4</w:t>
      </w:r>
      <w:r w:rsidR="00FE0EA3" w:rsidRPr="00FE0EA3">
        <w:rPr>
          <w:i/>
        </w:rPr>
        <w:t>] – [NO</w:t>
      </w:r>
      <w:r w:rsidR="00FE0EA3" w:rsidRPr="00FE0EA3">
        <w:rPr>
          <w:i/>
          <w:vertAlign w:val="subscript"/>
        </w:rPr>
        <w:t>x</w:t>
      </w:r>
      <w:r w:rsidR="00FE0EA3" w:rsidRPr="00FE0EA3">
        <w:rPr>
          <w:i/>
          <w:vertAlign w:val="superscript"/>
        </w:rPr>
        <w:t>-</w:t>
      </w:r>
      <w:r w:rsidR="00FE0EA3" w:rsidRPr="00FE0EA3">
        <w:rPr>
          <w:i/>
        </w:rPr>
        <w:t>]</w:t>
      </w:r>
      <w:r w:rsidR="00FE0EA3">
        <w:t>)</w:t>
      </w:r>
      <w:commentRangeEnd w:id="9"/>
      <w:r w:rsidR="007B4E8B">
        <w:rPr>
          <w:rStyle w:val="CommentReference"/>
        </w:rPr>
        <w:commentReference w:id="9"/>
      </w:r>
      <w:commentRangeEnd w:id="10"/>
      <w:r w:rsidR="002B5CE0">
        <w:rPr>
          <w:rStyle w:val="CommentReference"/>
        </w:rPr>
        <w:commentReference w:id="10"/>
      </w:r>
      <w:r>
        <w:t xml:space="preserve">. Each year was analyzed individually, with all depths combined, except where indicated otherwise. For all statistical tests, correlations with a p-value </w:t>
      </w:r>
      <w:r w:rsidR="009338F0">
        <w:t>&lt;</w:t>
      </w:r>
      <w:r>
        <w:t xml:space="preserve"> 0.05 were considered significant.</w:t>
      </w:r>
    </w:p>
    <w:p w14:paraId="68F4FCBB" w14:textId="77777777" w:rsidR="005F27B2" w:rsidRDefault="004065B2" w:rsidP="004E7422">
      <w:pPr>
        <w:spacing w:before="240" w:line="360" w:lineRule="auto"/>
        <w:jc w:val="both"/>
      </w:pPr>
      <w:r>
        <w:t xml:space="preserve">ARISA data were used in conjunction with pDA concentrations to estimate </w:t>
      </w:r>
      <w:r w:rsidR="00BA0E17">
        <w:t>cellular DA</w:t>
      </w:r>
      <w:r>
        <w:t xml:space="preserve"> (DA cell</w:t>
      </w:r>
      <w:r w:rsidR="009338F0" w:rsidRPr="009338F0">
        <w:rPr>
          <w:vertAlign w:val="superscript"/>
        </w:rPr>
        <w:t>-1</w:t>
      </w:r>
      <w:r w:rsidR="00BA0E17">
        <w:rPr>
          <w:vertAlign w:val="superscript"/>
        </w:rPr>
        <w:t xml:space="preserve"> </w:t>
      </w:r>
      <w:r w:rsidR="00BA0E17">
        <w:t xml:space="preserve">or </w:t>
      </w:r>
      <w:proofErr w:type="spellStart"/>
      <w:r w:rsidR="00BA0E17">
        <w:t>cDA</w:t>
      </w:r>
      <w:proofErr w:type="spellEnd"/>
      <w:r>
        <w:t xml:space="preserve">). </w:t>
      </w:r>
      <w:r w:rsidR="00593B80">
        <w:t>CDA</w:t>
      </w:r>
      <w:r>
        <w:t xml:space="preserve"> concentrations are known to vary widely among </w:t>
      </w:r>
      <w:r w:rsidR="00685261" w:rsidRPr="00DC3AD9">
        <w:rPr>
          <w:i/>
        </w:rPr>
        <w:t>Pseudo-nitzschia</w:t>
      </w:r>
      <w:r>
        <w:t xml:space="preserve"> species, making it challenging to estimate from field data. </w:t>
      </w:r>
      <w:r w:rsidR="00303DF7">
        <w:t>Therefore,</w:t>
      </w:r>
      <w:r>
        <w:t xml:space="preserve"> samples dominated by one species (relative abundance </w:t>
      </w:r>
      <w:commentRangeStart w:id="11"/>
      <w:commentRangeStart w:id="12"/>
      <w:r w:rsidR="005030FF">
        <w:t>&gt;</w:t>
      </w:r>
      <w:r w:rsidR="00402CBA">
        <w:t>85</w:t>
      </w:r>
      <w:r w:rsidR="005030FF">
        <w:t>%</w:t>
      </w:r>
      <w:commentRangeEnd w:id="11"/>
      <w:r w:rsidR="000F5A93">
        <w:rPr>
          <w:rStyle w:val="CommentReference"/>
        </w:rPr>
        <w:commentReference w:id="11"/>
      </w:r>
      <w:commentRangeEnd w:id="12"/>
      <w:r w:rsidR="002B5CE0">
        <w:rPr>
          <w:rStyle w:val="CommentReference"/>
        </w:rPr>
        <w:commentReference w:id="12"/>
      </w:r>
      <w:r>
        <w:t>) were selected, with exception</w:t>
      </w:r>
      <w:r w:rsidR="00925EB3">
        <w:t>s made for samples as low as 70</w:t>
      </w:r>
      <w:r>
        <w:t xml:space="preserve">% relative abundance of </w:t>
      </w:r>
      <w:r w:rsidR="002B48C8">
        <w:t xml:space="preserve">the dominant </w:t>
      </w:r>
      <w:r>
        <w:t xml:space="preserve">species, as long as the other species </w:t>
      </w:r>
      <w:r w:rsidR="002B5CE0">
        <w:t xml:space="preserve">were </w:t>
      </w:r>
      <w:r w:rsidR="00303DF7">
        <w:t xml:space="preserve">not associated with </w:t>
      </w:r>
      <w:r w:rsidR="004B4975">
        <w:t>p</w:t>
      </w:r>
      <w:r w:rsidR="00303DF7">
        <w:t>DA</w:t>
      </w:r>
      <w:r>
        <w:t xml:space="preserve"> in the dataset. If a sample had </w:t>
      </w:r>
      <w:r w:rsidR="001D2B5D">
        <w:t>&gt;</w:t>
      </w:r>
      <w:r w:rsidR="00402CBA">
        <w:t>85</w:t>
      </w:r>
      <w:r w:rsidR="002E09C3">
        <w:t>%</w:t>
      </w:r>
      <w:r>
        <w:t xml:space="preserve"> relative abundance from </w:t>
      </w:r>
      <w:r w:rsidR="002B48C8">
        <w:t xml:space="preserve">the dominant </w:t>
      </w:r>
      <w:r>
        <w:t xml:space="preserve">species, but </w:t>
      </w:r>
      <w:r w:rsidR="00C55373" w:rsidRPr="00A20BBC">
        <w:rPr>
          <w:i/>
        </w:rPr>
        <w:t>P. australis</w:t>
      </w:r>
      <w:r>
        <w:t xml:space="preserve"> was also detected by ARISA, then that</w:t>
      </w:r>
      <w:r w:rsidR="00884E1A">
        <w:t xml:space="preserve"> sample was discarded because</w:t>
      </w:r>
      <w:r>
        <w:t xml:space="preserve"> </w:t>
      </w:r>
      <w:r w:rsidR="00C55373" w:rsidRPr="00A20BBC">
        <w:rPr>
          <w:i/>
        </w:rPr>
        <w:t xml:space="preserve">P. </w:t>
      </w:r>
      <w:r w:rsidR="00884E1A">
        <w:rPr>
          <w:i/>
        </w:rPr>
        <w:t>australis</w:t>
      </w:r>
      <w:r w:rsidR="00884E1A">
        <w:t xml:space="preserve"> is highly toxic</w:t>
      </w:r>
      <w:r>
        <w:t>. PDA (</w:t>
      </w:r>
      <m:oMath>
        <m:r>
          <w:rPr>
            <w:rFonts w:ascii="Cambria Math" w:hAnsi="Cambria Math"/>
          </w:rPr>
          <m:t>μ</m:t>
        </m:r>
      </m:oMath>
      <w:r w:rsidR="00A655AB">
        <w:t>g L</w:t>
      </w:r>
      <w:r w:rsidR="00A20BBC" w:rsidRPr="00A20BBC">
        <w:rPr>
          <w:vertAlign w:val="superscript"/>
        </w:rPr>
        <w:t>-1</w:t>
      </w:r>
      <w:r>
        <w:t xml:space="preserve">) was divided by the total cell concentration (cells </w:t>
      </w:r>
      <w:r w:rsidR="000C652D">
        <w:t>L</w:t>
      </w:r>
      <w:r w:rsidR="003276E9" w:rsidRPr="003276E9">
        <w:rPr>
          <w:vertAlign w:val="superscript"/>
        </w:rPr>
        <w:t>-1</w:t>
      </w:r>
      <w:r>
        <w:t xml:space="preserve">) to find an estimate of </w:t>
      </w:r>
      <w:proofErr w:type="spellStart"/>
      <w:r w:rsidR="00BA64D0">
        <w:t>c</w:t>
      </w:r>
      <w:r w:rsidR="00C21A9E">
        <w:t>DA</w:t>
      </w:r>
      <w:proofErr w:type="spellEnd"/>
      <w:r>
        <w:t xml:space="preserve"> (</w:t>
      </w:r>
      <w:proofErr w:type="spellStart"/>
      <w:r>
        <w:t>pg</w:t>
      </w:r>
      <w:proofErr w:type="spellEnd"/>
      <w:r>
        <w:t xml:space="preserve"> cell</w:t>
      </w:r>
      <w:r w:rsidR="003276E9" w:rsidRPr="003276E9">
        <w:rPr>
          <w:vertAlign w:val="superscript"/>
        </w:rPr>
        <w:t>-1</w:t>
      </w:r>
      <w:r>
        <w:t xml:space="preserve">). </w:t>
      </w:r>
      <w:r w:rsidR="002B48C8">
        <w:t xml:space="preserve">The </w:t>
      </w:r>
      <w:proofErr w:type="spellStart"/>
      <w:r w:rsidR="002B48C8">
        <w:t>cDA</w:t>
      </w:r>
      <w:proofErr w:type="spellEnd"/>
      <w:r w:rsidR="002B48C8">
        <w:t xml:space="preserve"> calculation accounted for the relative abundance of the dominant species </w:t>
      </w:r>
      <w:r>
        <w:t xml:space="preserve">by dividing by </w:t>
      </w:r>
      <w:r w:rsidR="002B48C8">
        <w:t xml:space="preserve">its </w:t>
      </w:r>
      <w:r>
        <w:t>fraction of the sample</w:t>
      </w:r>
      <w:r w:rsidR="002B48C8">
        <w:t xml:space="preserve">: </w:t>
      </w:r>
    </w:p>
    <w:p w14:paraId="18A648AE" w14:textId="39D7878C" w:rsidR="005F27B2" w:rsidRDefault="00347A68" w:rsidP="00FA41DC">
      <w:pPr>
        <w:spacing w:before="240" w:line="360" w:lineRule="auto"/>
        <w:jc w:val="center"/>
      </w:pPr>
      <m:oMathPara>
        <m:oMath>
          <m:f>
            <m:fPr>
              <m:ctrlPr>
                <w:rPr>
                  <w:rFonts w:ascii="Cambria Math" w:hAnsi="Cambria Math"/>
                  <w:i/>
                </w:rPr>
              </m:ctrlPr>
            </m:fPr>
            <m:num>
              <m:r>
                <w:rPr>
                  <w:rFonts w:ascii="Cambria Math" w:hAnsi="Cambria Math"/>
                </w:rPr>
                <m:t>DA</m:t>
              </m:r>
            </m:num>
            <m:den>
              <m:r>
                <w:rPr>
                  <w:rFonts w:ascii="Cambria Math" w:hAnsi="Cambria Math"/>
                </w:rPr>
                <m:t>cell</m:t>
              </m:r>
            </m:den>
          </m:f>
          <m:r>
            <w:rPr>
              <w:rFonts w:ascii="Cambria Math" w:hAnsi="Cambria Math"/>
            </w:rPr>
            <m:t xml:space="preserve">= </m:t>
          </m:r>
          <m:f>
            <m:fPr>
              <m:ctrlPr>
                <w:rPr>
                  <w:rFonts w:ascii="Cambria Math" w:hAnsi="Cambria Math"/>
                  <w:i/>
                </w:rPr>
              </m:ctrlPr>
            </m:fPr>
            <m:num>
              <m:r>
                <w:rPr>
                  <w:rFonts w:ascii="Cambria Math" w:hAnsi="Cambria Math"/>
                </w:rPr>
                <m:t xml:space="preserve">pDA </m:t>
              </m:r>
              <m:sSup>
                <m:sSupPr>
                  <m:ctrlPr>
                    <w:rPr>
                      <w:rFonts w:ascii="Cambria Math" w:hAnsi="Cambria Math"/>
                      <w:i/>
                    </w:rPr>
                  </m:ctrlPr>
                </m:sSupPr>
                <m:e>
                  <m:d>
                    <m:dPr>
                      <m:ctrlPr>
                        <w:rPr>
                          <w:rFonts w:ascii="Cambria Math" w:hAnsi="Cambria Math"/>
                          <w:i/>
                        </w:rPr>
                      </m:ctrlPr>
                    </m:dPr>
                    <m:e>
                      <m:r>
                        <w:rPr>
                          <w:rFonts w:ascii="Cambria Math" w:hAnsi="Cambria Math"/>
                        </w:rPr>
                        <m:t>Water Volume</m:t>
                      </m:r>
                    </m:e>
                  </m:d>
                </m:e>
                <m:sup>
                  <m:r>
                    <w:rPr>
                      <w:rFonts w:ascii="Cambria Math" w:hAnsi="Cambria Math"/>
                    </w:rPr>
                    <m:t>-1</m:t>
                  </m:r>
                </m:sup>
              </m:sSup>
            </m:num>
            <m:den>
              <m:r>
                <w:rPr>
                  <w:rFonts w:ascii="Cambria Math" w:hAnsi="Cambria Math"/>
                </w:rPr>
                <m:t>(relativeabundance)*(cells</m:t>
              </m:r>
              <m:sSup>
                <m:sSupPr>
                  <m:ctrlPr>
                    <w:rPr>
                      <w:rFonts w:ascii="Cambria Math" w:hAnsi="Cambria Math"/>
                      <w:i/>
                    </w:rPr>
                  </m:ctrlPr>
                </m:sSupPr>
                <m:e>
                  <m:r>
                    <w:rPr>
                      <w:rFonts w:ascii="Cambria Math" w:hAnsi="Cambria Math"/>
                    </w:rPr>
                    <m:t>(Water Volume)</m:t>
                  </m:r>
                </m:e>
                <m:sup>
                  <m:r>
                    <w:rPr>
                      <w:rFonts w:ascii="Cambria Math" w:hAnsi="Cambria Math"/>
                    </w:rPr>
                    <m:t>-1</m:t>
                  </m:r>
                </m:sup>
              </m:sSup>
              <m:r>
                <w:rPr>
                  <w:rFonts w:ascii="Cambria Math" w:hAnsi="Cambria Math"/>
                </w:rPr>
                <m:t>)</m:t>
              </m:r>
            </m:den>
          </m:f>
        </m:oMath>
      </m:oMathPara>
    </w:p>
    <w:p w14:paraId="7C409900" w14:textId="227E64A6" w:rsidR="004065B2" w:rsidRDefault="004065B2" w:rsidP="004E7422">
      <w:pPr>
        <w:spacing w:before="240" w:line="360" w:lineRule="auto"/>
        <w:jc w:val="both"/>
      </w:pPr>
      <w:r>
        <w:t xml:space="preserve"> </w:t>
      </w:r>
      <w:r w:rsidR="00565C68">
        <w:t>Correcting by</w:t>
      </w:r>
      <w:r w:rsidR="002B48C8">
        <w:t xml:space="preserve"> the relative abundance</w:t>
      </w:r>
      <w:r>
        <w:t xml:space="preserve"> makes the assumption that DNA </w:t>
      </w:r>
      <w:r w:rsidR="002B48C8">
        <w:t xml:space="preserve">prevalence is proportional </w:t>
      </w:r>
      <w:r>
        <w:t xml:space="preserve">to cell counts, which is not </w:t>
      </w:r>
      <w:r w:rsidR="00FA2BEF">
        <w:t xml:space="preserve">necessarily </w:t>
      </w:r>
      <w:r>
        <w:t>correct. However, the calculation was also performed without adjusting for relative abundance, and the results varied little.</w:t>
      </w:r>
      <w:r w:rsidR="009D1FC0">
        <w:t xml:space="preserve"> </w:t>
      </w:r>
      <w:r w:rsidR="00402CBA">
        <w:t xml:space="preserve">The calculation was also performed with a lower </w:t>
      </w:r>
      <w:r w:rsidR="002B48C8">
        <w:t xml:space="preserve">minimum </w:t>
      </w:r>
      <w:r w:rsidR="00402CBA">
        <w:t>cutoff</w:t>
      </w:r>
      <w:r w:rsidR="002B48C8">
        <w:t xml:space="preserve"> for relative abundance of the dominant species of</w:t>
      </w:r>
      <w:r w:rsidR="00402CBA">
        <w:t xml:space="preserve"> 60%, and t</w:t>
      </w:r>
      <w:r w:rsidR="00150AA1">
        <w:t xml:space="preserve">he main results </w:t>
      </w:r>
      <w:r w:rsidR="002B48C8">
        <w:t xml:space="preserve">did not change </w:t>
      </w:r>
      <w:r w:rsidR="00150AA1">
        <w:t>(refer to supplementary material).</w:t>
      </w:r>
      <w:r w:rsidR="00402CBA">
        <w:t xml:space="preserve"> </w:t>
      </w:r>
    </w:p>
    <w:p w14:paraId="457A669E" w14:textId="73C4AA7C" w:rsidR="004065B2" w:rsidRDefault="004065B2" w:rsidP="004E7422">
      <w:pPr>
        <w:spacing w:before="240" w:line="360" w:lineRule="auto"/>
        <w:jc w:val="both"/>
      </w:pPr>
      <w:r>
        <w:lastRenderedPageBreak/>
        <w:t xml:space="preserve">Several statistical analyses were employed to quantify the relationships observed in the descriptive analysis. Linear least squares regression was used to explore correlations between species relative abundance, cell abundance, pDA and environmental parameters. Each species was tested against the factors listed above. Regression analysis was run </w:t>
      </w:r>
      <w:r w:rsidR="00B52CE0">
        <w:t>for the cruise data and time series data</w:t>
      </w:r>
      <w:r w:rsidR="00F175EC">
        <w:t>,</w:t>
      </w:r>
      <w:r w:rsidR="00B52CE0">
        <w:t xml:space="preserve"> </w:t>
      </w:r>
      <w:r>
        <w:t>with each year individually</w:t>
      </w:r>
      <w:r w:rsidR="00BC13BC">
        <w:t>,</w:t>
      </w:r>
      <w:r>
        <w:t xml:space="preserve"> with all years combined, with all samples</w:t>
      </w:r>
      <w:r w:rsidR="00BC13BC">
        <w:t>,</w:t>
      </w:r>
      <w:r>
        <w:t xml:space="preserve"> and with only samples where pDA </w:t>
      </w:r>
      <w:r w:rsidR="00B126CF">
        <w:t>&gt;</w:t>
      </w:r>
      <w:r>
        <w:t xml:space="preserve"> LOD.</w:t>
      </w:r>
    </w:p>
    <w:p w14:paraId="6814F399" w14:textId="68881C47" w:rsidR="004065B2" w:rsidRDefault="004065B2" w:rsidP="004E7422">
      <w:pPr>
        <w:spacing w:before="240" w:line="360" w:lineRule="auto"/>
        <w:jc w:val="both"/>
      </w:pPr>
      <w:r>
        <w:t xml:space="preserve">Principal Component Analysis (PCA) was used to quantify variability in environmental factors and species relative </w:t>
      </w:r>
      <w:r w:rsidR="00AB6E03">
        <w:t>abundance</w:t>
      </w:r>
      <w:r w:rsidR="004D4989">
        <w:t xml:space="preserve"> in the cruise data</w:t>
      </w:r>
      <w:r>
        <w:t>. Canonical Correspondence Analysis (CCA) was used to quantify correlations between environmental factors and community species composition</w:t>
      </w:r>
      <w:r w:rsidR="00377B7D">
        <w:t xml:space="preserve"> in the cruise data</w:t>
      </w:r>
      <w:r>
        <w:t>. PCA and CCA were performed both on each year individually and on all years combined.</w:t>
      </w:r>
    </w:p>
    <w:p w14:paraId="453DA2DC" w14:textId="7645E435" w:rsidR="004065B2" w:rsidRDefault="004065B2" w:rsidP="004E7422">
      <w:pPr>
        <w:spacing w:before="240" w:line="360" w:lineRule="auto"/>
        <w:jc w:val="both"/>
      </w:pPr>
      <w:r>
        <w:t xml:space="preserve">Lastly, the Wilcoxon signed rank test was used to test whether the measured environmental factors were statistically significantly different between years. This test was chosen because it does not assume normal sample distribution. </w:t>
      </w:r>
      <w:r w:rsidR="007E3E89">
        <w:t>Cruise data from 2016 were compared with other cruise data (2012, 2014, and 2015)</w:t>
      </w:r>
      <w:r w:rsidR="008224C1">
        <w:t xml:space="preserve">. </w:t>
      </w:r>
      <w:r>
        <w:t xml:space="preserve">Samples with pDA </w:t>
      </w:r>
      <w:r w:rsidR="007C5CD6">
        <w:t>&gt;</w:t>
      </w:r>
      <w:r>
        <w:t xml:space="preserve"> LOD were used, as the goal was to determine the effect of different environmental factors on </w:t>
      </w:r>
      <w:r w:rsidR="005A3A07">
        <w:t>DA</w:t>
      </w:r>
      <w:r>
        <w:t xml:space="preserve"> concentrations when toxic species were already present. </w:t>
      </w:r>
    </w:p>
    <w:p w14:paraId="7FBD217C" w14:textId="39001B96" w:rsidR="004065B2" w:rsidRDefault="00937442" w:rsidP="004E7422">
      <w:pPr>
        <w:pStyle w:val="Heading1"/>
      </w:pPr>
      <w:r>
        <w:t>Results</w:t>
      </w:r>
    </w:p>
    <w:p w14:paraId="6CF84D19" w14:textId="21DA7854" w:rsidR="004065B2" w:rsidRDefault="00937442" w:rsidP="004E7422">
      <w:pPr>
        <w:pStyle w:val="Heading2"/>
        <w:spacing w:before="240"/>
      </w:pPr>
      <w:bookmarkStart w:id="13" w:name="_Ref5615851"/>
      <w:r>
        <w:t xml:space="preserve">Biogeography </w:t>
      </w:r>
      <w:bookmarkEnd w:id="13"/>
      <w:r w:rsidR="003D479F">
        <w:t>prior to 2016</w:t>
      </w:r>
    </w:p>
    <w:p w14:paraId="0CB29D17" w14:textId="4A7226E6" w:rsidR="004065B2" w:rsidRDefault="00F566D6" w:rsidP="004E7422">
      <w:pPr>
        <w:pStyle w:val="Heading3"/>
        <w:spacing w:before="240"/>
      </w:pPr>
      <w:r>
        <w:t>Temporal Variability</w:t>
      </w:r>
    </w:p>
    <w:p w14:paraId="05F0BE5B" w14:textId="59E56C96" w:rsidR="004065B2" w:rsidRDefault="00685261" w:rsidP="004E7422">
      <w:pPr>
        <w:spacing w:before="240" w:line="360" w:lineRule="auto"/>
        <w:jc w:val="both"/>
      </w:pPr>
      <w:r w:rsidRPr="00F566D6">
        <w:rPr>
          <w:i/>
        </w:rPr>
        <w:t>Pseudo-nitzschia</w:t>
      </w:r>
      <w:r w:rsidR="004065B2">
        <w:t xml:space="preserve"> dynamics in the GOM exhibited interannual and seasonal variability in bloom timing, cell abundance, and relative species abundance (</w:t>
      </w:r>
      <w:r w:rsidR="00790A46">
        <w:fldChar w:fldCharType="begin"/>
      </w:r>
      <w:r w:rsidR="00790A46">
        <w:instrText xml:space="preserve"> REF _Ref6250036 \h </w:instrText>
      </w:r>
      <w:r w:rsidR="00790A46">
        <w:fldChar w:fldCharType="separate"/>
      </w:r>
      <w:r w:rsidR="00783D36">
        <w:t xml:space="preserve">Figure </w:t>
      </w:r>
      <w:r w:rsidR="00783D36">
        <w:rPr>
          <w:noProof/>
        </w:rPr>
        <w:t>2</w:t>
      </w:r>
      <w:r w:rsidR="00790A46">
        <w:fldChar w:fldCharType="end"/>
      </w:r>
      <w:r w:rsidR="00790A46">
        <w:t xml:space="preserve"> </w:t>
      </w:r>
      <w:r w:rsidR="00EC3748">
        <w:t>and</w:t>
      </w:r>
      <w:r w:rsidR="00790A46">
        <w:t xml:space="preserve"> </w:t>
      </w:r>
      <w:r w:rsidR="00790A46">
        <w:fldChar w:fldCharType="begin"/>
      </w:r>
      <w:r w:rsidR="00790A46">
        <w:instrText xml:space="preserve"> REF _Ref6250045 \h </w:instrText>
      </w:r>
      <w:r w:rsidR="00790A46">
        <w:fldChar w:fldCharType="separate"/>
      </w:r>
      <w:r w:rsidR="00783D36">
        <w:t xml:space="preserve">Figure </w:t>
      </w:r>
      <w:r w:rsidR="00783D36">
        <w:rPr>
          <w:noProof/>
        </w:rPr>
        <w:t>3</w:t>
      </w:r>
      <w:r w:rsidR="00790A46">
        <w:fldChar w:fldCharType="end"/>
      </w:r>
      <w:r w:rsidR="004065B2">
        <w:t>). Notable patterns are summarized below.</w:t>
      </w:r>
    </w:p>
    <w:p w14:paraId="0282DF50" w14:textId="720FECA4" w:rsidR="004065B2" w:rsidRDefault="00F566D6" w:rsidP="004E7422">
      <w:pPr>
        <w:spacing w:before="240" w:line="360" w:lineRule="auto"/>
        <w:jc w:val="both"/>
      </w:pPr>
      <w:r>
        <w:rPr>
          <w:i/>
        </w:rPr>
        <w:t>Interannual Variability.</w:t>
      </w:r>
      <w:r w:rsidR="000469A7">
        <w:t xml:space="preserve"> Maximum </w:t>
      </w:r>
      <w:r w:rsidR="004065B2">
        <w:t>cel</w:t>
      </w:r>
      <w:r w:rsidR="008902F8">
        <w:t xml:space="preserve">l abundance </w:t>
      </w:r>
      <w:r w:rsidR="00CB4E72">
        <w:t>was</w:t>
      </w:r>
      <w:r w:rsidR="004065B2">
        <w:t xml:space="preserve"> 75,000 cells </w:t>
      </w:r>
      <w:r w:rsidR="00FB331E">
        <w:t>L</w:t>
      </w:r>
      <w:r w:rsidR="00B4236A" w:rsidRPr="00B4236A">
        <w:rPr>
          <w:vertAlign w:val="superscript"/>
        </w:rPr>
        <w:t>-1</w:t>
      </w:r>
      <w:r w:rsidR="004065B2">
        <w:t xml:space="preserve"> in 2012, </w:t>
      </w:r>
      <w:r w:rsidR="00C457B7">
        <w:t>190,000 cells L</w:t>
      </w:r>
      <w:r w:rsidR="00C457B7" w:rsidRPr="00C457B7">
        <w:rPr>
          <w:vertAlign w:val="superscript"/>
        </w:rPr>
        <w:t>-1</w:t>
      </w:r>
      <w:r w:rsidR="00C457B7">
        <w:t xml:space="preserve"> in 2013, </w:t>
      </w:r>
      <w:r w:rsidR="004065B2">
        <w:t xml:space="preserve">65,000 cells </w:t>
      </w:r>
      <w:r w:rsidR="00FB331E">
        <w:t>L</w:t>
      </w:r>
      <w:r w:rsidR="00B4236A" w:rsidRPr="00B4236A">
        <w:rPr>
          <w:vertAlign w:val="superscript"/>
        </w:rPr>
        <w:t>-1</w:t>
      </w:r>
      <w:r w:rsidR="004065B2">
        <w:t xml:space="preserve"> in 2014, and 180,000 cells </w:t>
      </w:r>
      <w:r w:rsidR="00FB331E">
        <w:t>L</w:t>
      </w:r>
      <w:r w:rsidR="00B4236A" w:rsidRPr="00B4236A">
        <w:rPr>
          <w:vertAlign w:val="superscript"/>
        </w:rPr>
        <w:t>-1</w:t>
      </w:r>
      <w:r w:rsidR="004065B2">
        <w:t xml:space="preserve"> in 2015. Ten </w:t>
      </w:r>
      <w:r w:rsidR="00685261" w:rsidRPr="004A1982">
        <w:rPr>
          <w:i/>
        </w:rPr>
        <w:t>Pseudo-nitzschia</w:t>
      </w:r>
      <w:r w:rsidR="004065B2">
        <w:t xml:space="preserve"> species were present in the GOM from 2012 to 2015, based on ARISA and sequencing data: </w:t>
      </w:r>
      <w:r w:rsidR="00465705">
        <w:rPr>
          <w:i/>
        </w:rPr>
        <w:t>P. pungens</w:t>
      </w:r>
      <w:r w:rsidR="004065B2">
        <w:t xml:space="preserve">, </w:t>
      </w:r>
      <w:r w:rsidR="00C55373" w:rsidRPr="00465705">
        <w:rPr>
          <w:i/>
        </w:rPr>
        <w:lastRenderedPageBreak/>
        <w:t>P. plurisecta</w:t>
      </w:r>
      <w:r w:rsidR="004065B2">
        <w:t xml:space="preserve">, </w:t>
      </w:r>
      <w:r w:rsidR="00C55373" w:rsidRPr="00465705">
        <w:rPr>
          <w:i/>
        </w:rPr>
        <w:t>P. seriata</w:t>
      </w:r>
      <w:r w:rsidR="004065B2">
        <w:t xml:space="preserve">, and </w:t>
      </w:r>
      <w:r w:rsidR="00C55373" w:rsidRPr="00465705">
        <w:rPr>
          <w:i/>
        </w:rPr>
        <w:t>P. delicatissima</w:t>
      </w:r>
      <w:r w:rsidR="004065B2">
        <w:t xml:space="preserve"> were consistent members of the community, with varying degrees of relative abundance, while </w:t>
      </w:r>
      <w:r w:rsidR="00AC3A93" w:rsidRPr="00465705">
        <w:rPr>
          <w:i/>
        </w:rPr>
        <w:t>P. multiseries</w:t>
      </w:r>
      <w:r w:rsidR="004065B2">
        <w:t xml:space="preserve">, </w:t>
      </w:r>
      <w:r w:rsidR="00465705">
        <w:rPr>
          <w:i/>
        </w:rPr>
        <w:t xml:space="preserve">P. </w:t>
      </w:r>
      <w:proofErr w:type="spellStart"/>
      <w:r w:rsidR="00465705">
        <w:rPr>
          <w:i/>
        </w:rPr>
        <w:t>heimii</w:t>
      </w:r>
      <w:proofErr w:type="spellEnd"/>
      <w:r w:rsidR="00465705">
        <w:rPr>
          <w:i/>
        </w:rPr>
        <w:t>/</w:t>
      </w:r>
      <w:proofErr w:type="spellStart"/>
      <w:r w:rsidR="00465705">
        <w:rPr>
          <w:i/>
        </w:rPr>
        <w:t>americana</w:t>
      </w:r>
      <w:proofErr w:type="spellEnd"/>
      <w:r w:rsidR="004065B2">
        <w:t xml:space="preserve">, </w:t>
      </w:r>
      <w:r w:rsidR="00465705">
        <w:rPr>
          <w:i/>
        </w:rPr>
        <w:t xml:space="preserve">P. </w:t>
      </w:r>
      <w:proofErr w:type="spellStart"/>
      <w:r w:rsidR="00465705">
        <w:rPr>
          <w:i/>
        </w:rPr>
        <w:t>fraudulenta</w:t>
      </w:r>
      <w:proofErr w:type="spellEnd"/>
      <w:r w:rsidR="004065B2">
        <w:t xml:space="preserve">, </w:t>
      </w:r>
      <w:r w:rsidR="00465705">
        <w:rPr>
          <w:i/>
        </w:rPr>
        <w:t xml:space="preserve">P. </w:t>
      </w:r>
      <w:proofErr w:type="spellStart"/>
      <w:r w:rsidR="00465705">
        <w:rPr>
          <w:i/>
        </w:rPr>
        <w:t>cuspidata</w:t>
      </w:r>
      <w:proofErr w:type="spellEnd"/>
      <w:r w:rsidR="004065B2">
        <w:t xml:space="preserve">, </w:t>
      </w:r>
      <w:r w:rsidR="00465705">
        <w:rPr>
          <w:i/>
        </w:rPr>
        <w:t xml:space="preserve">P. </w:t>
      </w:r>
      <w:proofErr w:type="spellStart"/>
      <w:r w:rsidR="00465705">
        <w:rPr>
          <w:i/>
        </w:rPr>
        <w:t>caciantha</w:t>
      </w:r>
      <w:proofErr w:type="spellEnd"/>
      <w:r w:rsidR="004065B2">
        <w:t xml:space="preserve">, and </w:t>
      </w:r>
      <w:r w:rsidR="00465705">
        <w:rPr>
          <w:i/>
        </w:rPr>
        <w:t xml:space="preserve">P. </w:t>
      </w:r>
      <w:proofErr w:type="spellStart"/>
      <w:r w:rsidR="00465705">
        <w:rPr>
          <w:i/>
        </w:rPr>
        <w:t>obtusa</w:t>
      </w:r>
      <w:proofErr w:type="spellEnd"/>
      <w:r w:rsidR="004065B2">
        <w:t xml:space="preserve"> were detected only in some years (</w:t>
      </w:r>
      <w:r w:rsidR="000F7E3A">
        <w:fldChar w:fldCharType="begin"/>
      </w:r>
      <w:r w:rsidR="000F7E3A">
        <w:instrText xml:space="preserve"> REF _Ref5782472 \h </w:instrText>
      </w:r>
      <w:r w:rsidR="000F7E3A">
        <w:fldChar w:fldCharType="separate"/>
      </w:r>
      <w:r w:rsidR="00783D36">
        <w:t xml:space="preserve">Table </w:t>
      </w:r>
      <w:r w:rsidR="00783D36">
        <w:rPr>
          <w:noProof/>
        </w:rPr>
        <w:t>2</w:t>
      </w:r>
      <w:r w:rsidR="000F7E3A">
        <w:fldChar w:fldCharType="end"/>
      </w:r>
      <w:r w:rsidR="004065B2">
        <w:t xml:space="preserve">). Before 2016, GOM interannual variability was characterized by shifts in dominance between four species, but not complete shifts in species assemblage. In addition, while some samples were dominated by one species, in none of the </w:t>
      </w:r>
      <w:r w:rsidR="00093E19">
        <w:t>years prior to 2016</w:t>
      </w:r>
      <w:r w:rsidR="004065B2">
        <w:t xml:space="preserve"> was a single species dominant in all samples for that year. </w:t>
      </w:r>
    </w:p>
    <w:p w14:paraId="129B2978" w14:textId="6115F773" w:rsidR="004065B2" w:rsidRDefault="006B65DE" w:rsidP="004E7422">
      <w:pPr>
        <w:spacing w:before="240" w:line="360" w:lineRule="auto"/>
        <w:jc w:val="both"/>
      </w:pPr>
      <w:r w:rsidRPr="006B65DE">
        <w:rPr>
          <w:i/>
        </w:rPr>
        <w:t>Seasonal Progression.</w:t>
      </w:r>
      <w:r w:rsidR="004065B2">
        <w:t xml:space="preserve"> Temporal variability also existed in the form of seasonal progression. Based on the monitoring time series from MDIBL, there were two </w:t>
      </w:r>
      <w:r w:rsidR="00685261" w:rsidRPr="00742CA4">
        <w:rPr>
          <w:i/>
        </w:rPr>
        <w:t>Pseudo-nitzschia</w:t>
      </w:r>
      <w:r w:rsidR="004065B2">
        <w:t xml:space="preserve"> cell concentration peaks in 2013 with varying species composition. The first peak of 150,000 cells </w:t>
      </w:r>
      <w:r w:rsidR="007160E5">
        <w:t>L</w:t>
      </w:r>
      <w:r w:rsidR="00742CA4" w:rsidRPr="00742CA4">
        <w:rPr>
          <w:vertAlign w:val="superscript"/>
        </w:rPr>
        <w:t>-1</w:t>
      </w:r>
      <w:r w:rsidR="00742CA4">
        <w:t xml:space="preserve"> </w:t>
      </w:r>
      <w:r w:rsidR="004065B2">
        <w:t xml:space="preserve">occurred in late-July/early-August and was comprised largely of </w:t>
      </w:r>
      <w:r w:rsidR="00C55373" w:rsidRPr="0033666A">
        <w:rPr>
          <w:i/>
        </w:rPr>
        <w:t>P. plurisecta</w:t>
      </w:r>
      <w:r w:rsidR="004065B2">
        <w:t xml:space="preserve"> (</w:t>
      </w:r>
      <w:r w:rsidR="00790A46">
        <w:fldChar w:fldCharType="begin"/>
      </w:r>
      <w:r w:rsidR="00790A46">
        <w:instrText xml:space="preserve"> REF _Ref6250045 \h </w:instrText>
      </w:r>
      <w:r w:rsidR="00790A46">
        <w:fldChar w:fldCharType="separate"/>
      </w:r>
      <w:r w:rsidR="00783D36">
        <w:t xml:space="preserve">Figure </w:t>
      </w:r>
      <w:r w:rsidR="00783D36">
        <w:rPr>
          <w:noProof/>
        </w:rPr>
        <w:t>3</w:t>
      </w:r>
      <w:r w:rsidR="00790A46">
        <w:fldChar w:fldCharType="end"/>
      </w:r>
      <w:r w:rsidR="004065B2">
        <w:t xml:space="preserve">). The second peak of 190,000 cells </w:t>
      </w:r>
      <w:r w:rsidR="007160E5">
        <w:t>L</w:t>
      </w:r>
      <w:r w:rsidR="0033666A" w:rsidRPr="0033666A">
        <w:rPr>
          <w:vertAlign w:val="superscript"/>
        </w:rPr>
        <w:t>-1</w:t>
      </w:r>
      <w:r w:rsidR="004065B2">
        <w:t xml:space="preserve"> occurred in mid-September and included mostly </w:t>
      </w:r>
      <w:r w:rsidR="009E4A7B" w:rsidRPr="00A83EC4">
        <w:rPr>
          <w:i/>
        </w:rPr>
        <w:t>P. pungens</w:t>
      </w:r>
      <w:r w:rsidR="004065B2">
        <w:t xml:space="preserve">. </w:t>
      </w:r>
    </w:p>
    <w:p w14:paraId="13DCBE07" w14:textId="4C0DC275" w:rsidR="00D5797E" w:rsidRDefault="00565C68" w:rsidP="00D5797E">
      <w:pPr>
        <w:keepNext/>
        <w:spacing w:before="240" w:line="360" w:lineRule="auto"/>
        <w:jc w:val="both"/>
      </w:pPr>
      <w:r w:rsidRPr="00565C68">
        <w:rPr>
          <w:noProof/>
        </w:rPr>
        <w:drawing>
          <wp:inline distT="0" distB="0" distL="0" distR="0" wp14:anchorId="3359C369" wp14:editId="684E7D04">
            <wp:extent cx="5296798" cy="4033216"/>
            <wp:effectExtent l="0" t="0" r="12065" b="57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714" r="7162"/>
                    <a:stretch/>
                  </pic:blipFill>
                  <pic:spPr bwMode="auto">
                    <a:xfrm>
                      <a:off x="0" y="0"/>
                      <a:ext cx="5297197" cy="4033520"/>
                    </a:xfrm>
                    <a:prstGeom prst="rect">
                      <a:avLst/>
                    </a:prstGeom>
                    <a:ln>
                      <a:noFill/>
                    </a:ln>
                    <a:extLst>
                      <a:ext uri="{53640926-AAD7-44D8-BBD7-CCE9431645EC}">
                        <a14:shadowObscured xmlns:a14="http://schemas.microsoft.com/office/drawing/2010/main"/>
                      </a:ext>
                    </a:extLst>
                  </pic:spPr>
                </pic:pic>
              </a:graphicData>
            </a:graphic>
          </wp:inline>
        </w:drawing>
      </w:r>
    </w:p>
    <w:p w14:paraId="0C29E41B" w14:textId="51D6B628" w:rsidR="00074BE4" w:rsidRDefault="00D5797E" w:rsidP="00D5797E">
      <w:pPr>
        <w:pStyle w:val="Caption"/>
        <w:jc w:val="both"/>
      </w:pPr>
      <w:bookmarkStart w:id="14" w:name="_Ref6250036"/>
      <w:r>
        <w:t xml:space="preserve">Figure </w:t>
      </w:r>
      <w:r w:rsidR="0059201E">
        <w:rPr>
          <w:noProof/>
        </w:rPr>
        <w:fldChar w:fldCharType="begin"/>
      </w:r>
      <w:r w:rsidR="0059201E">
        <w:rPr>
          <w:noProof/>
        </w:rPr>
        <w:instrText xml:space="preserve"> SEQ Figure \* ARABIC </w:instrText>
      </w:r>
      <w:r w:rsidR="0059201E">
        <w:rPr>
          <w:noProof/>
        </w:rPr>
        <w:fldChar w:fldCharType="separate"/>
      </w:r>
      <w:r w:rsidR="00783D36">
        <w:rPr>
          <w:noProof/>
        </w:rPr>
        <w:t>2</w:t>
      </w:r>
      <w:r w:rsidR="0059201E">
        <w:rPr>
          <w:noProof/>
        </w:rPr>
        <w:fldChar w:fldCharType="end"/>
      </w:r>
      <w:bookmarkEnd w:id="14"/>
      <w:r>
        <w:t xml:space="preserve"> – From the MDIBL and Bar Harbor time series data, </w:t>
      </w:r>
      <w:r w:rsidRPr="00074BE4">
        <w:rPr>
          <w:i w:val="0"/>
        </w:rPr>
        <w:t>Pseudo-nitzschia</w:t>
      </w:r>
      <w:r w:rsidRPr="00533776">
        <w:t xml:space="preserve"> spp. cell concentration versus time in 2013, 2014, 2015, and 2016. Timing of the 2014, 2015, and 2016 cruises are indicated with vertical lines. </w:t>
      </w:r>
      <w:r>
        <w:t xml:space="preserve">Maximum total cell abundance from each cruise is plotted as a single point. </w:t>
      </w:r>
      <w:r w:rsidRPr="00533776">
        <w:t>Note that the y axis scales are different.</w:t>
      </w:r>
      <w:r w:rsidR="00074BE4">
        <w:t xml:space="preserve"> </w:t>
      </w:r>
    </w:p>
    <w:p w14:paraId="45D79CA1" w14:textId="77777777" w:rsidR="00B124BD" w:rsidRDefault="00260AC5" w:rsidP="00B124BD">
      <w:pPr>
        <w:keepNext/>
        <w:spacing w:before="240" w:line="360" w:lineRule="auto"/>
        <w:jc w:val="both"/>
      </w:pPr>
      <w:r w:rsidRPr="00260AC5">
        <w:rPr>
          <w:noProof/>
        </w:rPr>
        <w:lastRenderedPageBreak/>
        <w:drawing>
          <wp:inline distT="0" distB="0" distL="0" distR="0" wp14:anchorId="1DB9E02C" wp14:editId="64DFD9B6">
            <wp:extent cx="5575935" cy="4411899"/>
            <wp:effectExtent l="0" t="0" r="0" b="825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597721" cy="4429137"/>
                    </a:xfrm>
                    <a:prstGeom prst="rect">
                      <a:avLst/>
                    </a:prstGeom>
                  </pic:spPr>
                </pic:pic>
              </a:graphicData>
            </a:graphic>
          </wp:inline>
        </w:drawing>
      </w:r>
    </w:p>
    <w:p w14:paraId="67038C10" w14:textId="4F4328BD" w:rsidR="00AD7DC5" w:rsidRDefault="00B124BD" w:rsidP="00B124BD">
      <w:pPr>
        <w:pStyle w:val="Caption"/>
        <w:jc w:val="both"/>
      </w:pPr>
      <w:bookmarkStart w:id="15" w:name="_Ref6250045"/>
      <w:r>
        <w:t xml:space="preserve">Figure </w:t>
      </w:r>
      <w:r w:rsidR="0059201E">
        <w:rPr>
          <w:noProof/>
        </w:rPr>
        <w:fldChar w:fldCharType="begin"/>
      </w:r>
      <w:r w:rsidR="0059201E">
        <w:rPr>
          <w:noProof/>
        </w:rPr>
        <w:instrText xml:space="preserve"> SEQ Figure \* ARABIC </w:instrText>
      </w:r>
      <w:r w:rsidR="0059201E">
        <w:rPr>
          <w:noProof/>
        </w:rPr>
        <w:fldChar w:fldCharType="separate"/>
      </w:r>
      <w:r w:rsidR="00783D36">
        <w:rPr>
          <w:noProof/>
        </w:rPr>
        <w:t>3</w:t>
      </w:r>
      <w:r w:rsidR="0059201E">
        <w:rPr>
          <w:noProof/>
        </w:rPr>
        <w:fldChar w:fldCharType="end"/>
      </w:r>
      <w:bookmarkEnd w:id="15"/>
      <w:r>
        <w:t xml:space="preserve"> - From the Bar Harbor time series, </w:t>
      </w:r>
      <w:r w:rsidRPr="00AD7DC5">
        <w:rPr>
          <w:i w:val="0"/>
        </w:rPr>
        <w:t>Pseudo-nitzschia</w:t>
      </w:r>
      <w:r w:rsidRPr="00B81C0F">
        <w:t xml:space="preserve"> cell concentration (left axis; blue line) and pDA (right axis; red </w:t>
      </w:r>
      <w:proofErr w:type="spellStart"/>
      <w:r w:rsidRPr="00B81C0F">
        <w:t>Xs</w:t>
      </w:r>
      <w:proofErr w:type="spellEnd"/>
      <w:r w:rsidRPr="00B81C0F">
        <w:t>) versus time in 2013. Relative species abundance for each sample is indicated with pie charts.</w:t>
      </w:r>
    </w:p>
    <w:p w14:paraId="6FE69329" w14:textId="31CBD9A4" w:rsidR="004065B2" w:rsidRDefault="0067142D" w:rsidP="004E7422">
      <w:pPr>
        <w:pStyle w:val="Heading3"/>
        <w:spacing w:before="240"/>
      </w:pPr>
      <w:bookmarkStart w:id="16" w:name="_Ref5615754"/>
      <w:r>
        <w:t>Spatial Variability</w:t>
      </w:r>
      <w:bookmarkEnd w:id="16"/>
    </w:p>
    <w:p w14:paraId="36A59A49" w14:textId="3E2CA201" w:rsidR="007207B0" w:rsidRDefault="004065B2" w:rsidP="004E7422">
      <w:pPr>
        <w:spacing w:before="240" w:line="360" w:lineRule="auto"/>
        <w:jc w:val="both"/>
      </w:pPr>
      <w:r>
        <w:t>In addition to temporal variability, spatial variability was observed in the cruise data (</w:t>
      </w:r>
      <w:r w:rsidR="00790A46">
        <w:fldChar w:fldCharType="begin"/>
      </w:r>
      <w:r w:rsidR="00790A46">
        <w:instrText xml:space="preserve"> REF _Ref6250075 \h </w:instrText>
      </w:r>
      <w:r w:rsidR="00790A46">
        <w:fldChar w:fldCharType="separate"/>
      </w:r>
      <w:r w:rsidR="00783D36">
        <w:t xml:space="preserve">Figure </w:t>
      </w:r>
      <w:r w:rsidR="00783D36">
        <w:rPr>
          <w:noProof/>
        </w:rPr>
        <w:t>4</w:t>
      </w:r>
      <w:r w:rsidR="00790A46">
        <w:fldChar w:fldCharType="end"/>
      </w:r>
      <w:r w:rsidR="00790A46">
        <w:t xml:space="preserve">, </w:t>
      </w:r>
      <w:r w:rsidR="00790A46">
        <w:fldChar w:fldCharType="begin"/>
      </w:r>
      <w:r w:rsidR="00790A46">
        <w:instrText xml:space="preserve"> REF _Ref6250076 \h </w:instrText>
      </w:r>
      <w:r w:rsidR="00790A46">
        <w:fldChar w:fldCharType="separate"/>
      </w:r>
      <w:r w:rsidR="00783D36">
        <w:t xml:space="preserve">Figure </w:t>
      </w:r>
      <w:r w:rsidR="00783D36">
        <w:rPr>
          <w:noProof/>
        </w:rPr>
        <w:t>5</w:t>
      </w:r>
      <w:r w:rsidR="00790A46">
        <w:fldChar w:fldCharType="end"/>
      </w:r>
      <w:r w:rsidR="00790A46">
        <w:t xml:space="preserve">, </w:t>
      </w:r>
      <w:r w:rsidR="00790A46">
        <w:fldChar w:fldCharType="begin"/>
      </w:r>
      <w:r w:rsidR="00790A46">
        <w:instrText xml:space="preserve"> REF _Ref6250077 \h </w:instrText>
      </w:r>
      <w:r w:rsidR="00790A46">
        <w:fldChar w:fldCharType="separate"/>
      </w:r>
      <w:r w:rsidR="00783D36">
        <w:t xml:space="preserve">Figure </w:t>
      </w:r>
      <w:r w:rsidR="00783D36">
        <w:rPr>
          <w:noProof/>
        </w:rPr>
        <w:t>6</w:t>
      </w:r>
      <w:r w:rsidR="00790A46">
        <w:fldChar w:fldCharType="end"/>
      </w:r>
      <w:r w:rsidR="00790A46">
        <w:t xml:space="preserve">, and </w:t>
      </w:r>
      <w:r w:rsidR="00790A46">
        <w:fldChar w:fldCharType="begin"/>
      </w:r>
      <w:r w:rsidR="00790A46">
        <w:instrText xml:space="preserve"> REF _Ref6250078 \h </w:instrText>
      </w:r>
      <w:r w:rsidR="00790A46">
        <w:fldChar w:fldCharType="separate"/>
      </w:r>
      <w:r w:rsidR="00783D36">
        <w:t xml:space="preserve">Figure </w:t>
      </w:r>
      <w:r w:rsidR="00783D36">
        <w:rPr>
          <w:noProof/>
        </w:rPr>
        <w:t>7</w:t>
      </w:r>
      <w:r w:rsidR="00790A46">
        <w:fldChar w:fldCharType="end"/>
      </w:r>
      <w:r w:rsidR="00F23B02">
        <w:t>). Prior to 2016, t</w:t>
      </w:r>
      <w:r>
        <w:t>he greatest cell concentrations were consiste</w:t>
      </w:r>
      <w:r w:rsidR="000D15D9">
        <w:t>ntly inshore and at the surface</w:t>
      </w:r>
      <w:r w:rsidRPr="000D15D9">
        <w:t>.</w:t>
      </w:r>
      <w:r>
        <w:t xml:space="preserve"> Because the inshore waters also had lower salinity, the samples in 2012 and 2015 could be categorized into two groups: one group at higher salinity and lower cell counts (offshore), and the second group at lower salinities and higher cell counts (inshore). In 2012, inshore salinity ranged from 31.5 to 32.5 while offshore salinity ranged from 32.5 to 33.5 (</w:t>
      </w:r>
      <w:r w:rsidR="007814A1">
        <w:fldChar w:fldCharType="begin"/>
      </w:r>
      <w:r w:rsidR="007814A1">
        <w:instrText xml:space="preserve"> REF _Ref6250075 \h </w:instrText>
      </w:r>
      <w:r w:rsidR="007814A1">
        <w:fldChar w:fldCharType="separate"/>
      </w:r>
      <w:r w:rsidR="00783D36">
        <w:t xml:space="preserve">Figure </w:t>
      </w:r>
      <w:r w:rsidR="00783D36">
        <w:rPr>
          <w:noProof/>
        </w:rPr>
        <w:t>4</w:t>
      </w:r>
      <w:r w:rsidR="007814A1">
        <w:fldChar w:fldCharType="end"/>
      </w:r>
      <w:r>
        <w:t xml:space="preserve">). In 2015, inshore salinity ranged from 29 to 32.5, while offshore salinity ranged from 32 to 33 </w:t>
      </w:r>
      <w:r w:rsidR="00D54F2B">
        <w:t>(</w:t>
      </w:r>
      <w:r w:rsidR="00D54F2B">
        <w:fldChar w:fldCharType="begin"/>
      </w:r>
      <w:r w:rsidR="00D54F2B">
        <w:instrText xml:space="preserve"> REF _Ref6250077 \h </w:instrText>
      </w:r>
      <w:r w:rsidR="00D54F2B">
        <w:fldChar w:fldCharType="separate"/>
      </w:r>
      <w:r w:rsidR="00783D36">
        <w:t xml:space="preserve">Figure </w:t>
      </w:r>
      <w:r w:rsidR="00783D36">
        <w:rPr>
          <w:noProof/>
        </w:rPr>
        <w:t>6</w:t>
      </w:r>
      <w:r w:rsidR="00D54F2B">
        <w:fldChar w:fldCharType="end"/>
      </w:r>
      <w:r>
        <w:t xml:space="preserve">). </w:t>
      </w:r>
      <w:r w:rsidR="00C55373" w:rsidRPr="007207B0">
        <w:rPr>
          <w:i/>
        </w:rPr>
        <w:t>P. plurisecta</w:t>
      </w:r>
      <w:r>
        <w:t xml:space="preserve"> was consistently found at greater relative abundance in inshore samples, while </w:t>
      </w:r>
      <w:r w:rsidR="00C55373" w:rsidRPr="007207B0">
        <w:rPr>
          <w:i/>
        </w:rPr>
        <w:t>P. seriata</w:t>
      </w:r>
      <w:r>
        <w:t xml:space="preserve"> and </w:t>
      </w:r>
      <w:r w:rsidR="00C55373" w:rsidRPr="007207B0">
        <w:rPr>
          <w:i/>
        </w:rPr>
        <w:t>P. delicatissima</w:t>
      </w:r>
      <w:r>
        <w:t xml:space="preserve"> were consistently found in offshore samples (</w:t>
      </w:r>
      <w:r w:rsidR="00D54F2B">
        <w:fldChar w:fldCharType="begin"/>
      </w:r>
      <w:r w:rsidR="00D54F2B">
        <w:instrText xml:space="preserve"> REF _Ref6250075 \h </w:instrText>
      </w:r>
      <w:r w:rsidR="00D54F2B">
        <w:fldChar w:fldCharType="separate"/>
      </w:r>
      <w:r w:rsidR="00783D36">
        <w:t xml:space="preserve">Figure </w:t>
      </w:r>
      <w:r w:rsidR="00783D36">
        <w:rPr>
          <w:noProof/>
        </w:rPr>
        <w:t>4</w:t>
      </w:r>
      <w:r w:rsidR="00D54F2B">
        <w:fldChar w:fldCharType="end"/>
      </w:r>
      <w:r w:rsidR="00D54F2B">
        <w:t xml:space="preserve"> and </w:t>
      </w:r>
      <w:r w:rsidR="00D54F2B">
        <w:fldChar w:fldCharType="begin"/>
      </w:r>
      <w:r w:rsidR="00D54F2B">
        <w:instrText xml:space="preserve"> REF _Ref6250077 \h </w:instrText>
      </w:r>
      <w:r w:rsidR="00D54F2B">
        <w:fldChar w:fldCharType="separate"/>
      </w:r>
      <w:r w:rsidR="00783D36">
        <w:t xml:space="preserve">Figure </w:t>
      </w:r>
      <w:r w:rsidR="00783D36">
        <w:rPr>
          <w:noProof/>
        </w:rPr>
        <w:t>6</w:t>
      </w:r>
      <w:r w:rsidR="00D54F2B">
        <w:fldChar w:fldCharType="end"/>
      </w:r>
      <w:r w:rsidR="00D54F2B">
        <w:t xml:space="preserve">). </w:t>
      </w:r>
      <w:r w:rsidR="009E4A7B" w:rsidRPr="007207B0">
        <w:rPr>
          <w:i/>
        </w:rPr>
        <w:t>P. pungens</w:t>
      </w:r>
      <w:r>
        <w:t xml:space="preserve"> was found both </w:t>
      </w:r>
      <w:r w:rsidR="003511BC">
        <w:t>inshore and offshore</w:t>
      </w:r>
      <w:r>
        <w:t xml:space="preserve">. </w:t>
      </w:r>
    </w:p>
    <w:p w14:paraId="66D5E23D" w14:textId="77777777" w:rsidR="00597B7A" w:rsidRDefault="008E7A99" w:rsidP="00597B7A">
      <w:pPr>
        <w:keepNext/>
        <w:spacing w:before="240" w:line="360" w:lineRule="auto"/>
        <w:jc w:val="both"/>
      </w:pPr>
      <w:r w:rsidRPr="008E7A99">
        <w:rPr>
          <w:noProof/>
        </w:rPr>
        <w:lastRenderedPageBreak/>
        <w:drawing>
          <wp:inline distT="0" distB="0" distL="0" distR="0" wp14:anchorId="51D0F894" wp14:editId="471DBA9E">
            <wp:extent cx="5806136" cy="2948940"/>
            <wp:effectExtent l="0" t="0" r="1079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854" r="4487" b="5443"/>
                    <a:stretch/>
                  </pic:blipFill>
                  <pic:spPr bwMode="auto">
                    <a:xfrm>
                      <a:off x="0" y="0"/>
                      <a:ext cx="5826805" cy="2959438"/>
                    </a:xfrm>
                    <a:prstGeom prst="rect">
                      <a:avLst/>
                    </a:prstGeom>
                    <a:ln>
                      <a:noFill/>
                    </a:ln>
                    <a:extLst>
                      <a:ext uri="{53640926-AAD7-44D8-BBD7-CCE9431645EC}">
                        <a14:shadowObscured xmlns:a14="http://schemas.microsoft.com/office/drawing/2010/main"/>
                      </a:ext>
                    </a:extLst>
                  </pic:spPr>
                </pic:pic>
              </a:graphicData>
            </a:graphic>
          </wp:inline>
        </w:drawing>
      </w:r>
    </w:p>
    <w:p w14:paraId="3E53D88E" w14:textId="383E2F9C" w:rsidR="00174573" w:rsidRDefault="00597B7A" w:rsidP="00597B7A">
      <w:pPr>
        <w:pStyle w:val="Caption"/>
        <w:jc w:val="both"/>
        <w:rPr>
          <w:highlight w:val="yellow"/>
        </w:rPr>
      </w:pPr>
      <w:bookmarkStart w:id="17" w:name="_Ref6250075"/>
      <w:r>
        <w:t xml:space="preserve">Figure </w:t>
      </w:r>
      <w:r w:rsidR="0059201E">
        <w:rPr>
          <w:noProof/>
        </w:rPr>
        <w:fldChar w:fldCharType="begin"/>
      </w:r>
      <w:r w:rsidR="0059201E">
        <w:rPr>
          <w:noProof/>
        </w:rPr>
        <w:instrText xml:space="preserve"> SEQ Figure \* ARABIC </w:instrText>
      </w:r>
      <w:r w:rsidR="0059201E">
        <w:rPr>
          <w:noProof/>
        </w:rPr>
        <w:fldChar w:fldCharType="separate"/>
      </w:r>
      <w:r w:rsidR="00783D36">
        <w:rPr>
          <w:noProof/>
        </w:rPr>
        <w:t>4</w:t>
      </w:r>
      <w:r w:rsidR="0059201E">
        <w:rPr>
          <w:noProof/>
        </w:rPr>
        <w:fldChar w:fldCharType="end"/>
      </w:r>
      <w:bookmarkEnd w:id="17"/>
      <w:r>
        <w:t xml:space="preserve"> – (Left) August 2012 species relative abundance of surface samples plotted on the sampling locations in the GOM. Pie chart size was determined by </w:t>
      </w:r>
      <w:proofErr w:type="gramStart"/>
      <w:r>
        <w:t>log(</w:t>
      </w:r>
      <w:proofErr w:type="gramEnd"/>
      <w:r>
        <w:t>cell count) (scale shown at lower right). (Right) 2012 relative species abundance on a salinity vs. cell count diagram, with axes scaled to match</w:t>
      </w:r>
      <w:r w:rsidR="005B44BF">
        <w:t xml:space="preserve"> </w:t>
      </w:r>
      <w:r w:rsidR="005B44BF">
        <w:fldChar w:fldCharType="begin"/>
      </w:r>
      <w:r w:rsidR="005B44BF">
        <w:instrText xml:space="preserve"> REF _Ref6250076 \h </w:instrText>
      </w:r>
      <w:r w:rsidR="005B44BF">
        <w:fldChar w:fldCharType="separate"/>
      </w:r>
      <w:r w:rsidR="00783D36">
        <w:t xml:space="preserve">Figure </w:t>
      </w:r>
      <w:r w:rsidR="00783D36">
        <w:rPr>
          <w:noProof/>
        </w:rPr>
        <w:t>5</w:t>
      </w:r>
      <w:r w:rsidR="005B44BF">
        <w:fldChar w:fldCharType="end"/>
      </w:r>
      <w:r w:rsidR="005B44BF">
        <w:t xml:space="preserve">, </w:t>
      </w:r>
      <w:r w:rsidR="005B44BF">
        <w:fldChar w:fldCharType="begin"/>
      </w:r>
      <w:r w:rsidR="005B44BF">
        <w:instrText xml:space="preserve"> REF _Ref6250077 \h </w:instrText>
      </w:r>
      <w:r w:rsidR="005B44BF">
        <w:fldChar w:fldCharType="separate"/>
      </w:r>
      <w:r w:rsidR="00783D36">
        <w:t xml:space="preserve">Figure </w:t>
      </w:r>
      <w:r w:rsidR="00783D36">
        <w:rPr>
          <w:noProof/>
        </w:rPr>
        <w:t>6</w:t>
      </w:r>
      <w:r w:rsidR="005B44BF">
        <w:fldChar w:fldCharType="end"/>
      </w:r>
      <w:r w:rsidR="005B44BF">
        <w:t xml:space="preserve">, and </w:t>
      </w:r>
      <w:r w:rsidR="005B44BF">
        <w:fldChar w:fldCharType="begin"/>
      </w:r>
      <w:r w:rsidR="005B44BF">
        <w:instrText xml:space="preserve"> REF _Ref6250078 \h </w:instrText>
      </w:r>
      <w:r w:rsidR="005B44BF">
        <w:fldChar w:fldCharType="separate"/>
      </w:r>
      <w:r w:rsidR="00783D36">
        <w:t xml:space="preserve">Figure </w:t>
      </w:r>
      <w:r w:rsidR="00783D36">
        <w:rPr>
          <w:noProof/>
        </w:rPr>
        <w:t>7</w:t>
      </w:r>
      <w:r w:rsidR="005B44BF">
        <w:fldChar w:fldCharType="end"/>
      </w:r>
      <w:r>
        <w:t>.</w:t>
      </w:r>
      <w:r>
        <w:rPr>
          <w:highlight w:val="yellow"/>
        </w:rPr>
        <w:t xml:space="preserve"> </w:t>
      </w:r>
    </w:p>
    <w:p w14:paraId="33858CBE" w14:textId="77777777" w:rsidR="00547AE6" w:rsidRDefault="00CA07C7" w:rsidP="00547AE6">
      <w:pPr>
        <w:keepNext/>
        <w:spacing w:before="240" w:line="360" w:lineRule="auto"/>
        <w:jc w:val="both"/>
      </w:pPr>
      <w:r w:rsidRPr="00CA07C7">
        <w:rPr>
          <w:noProof/>
        </w:rPr>
        <w:drawing>
          <wp:inline distT="0" distB="0" distL="0" distR="0" wp14:anchorId="2D613432" wp14:editId="3E33EAED">
            <wp:extent cx="5728335" cy="2976617"/>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351" r="5128" b="8257"/>
                    <a:stretch/>
                  </pic:blipFill>
                  <pic:spPr bwMode="auto">
                    <a:xfrm>
                      <a:off x="0" y="0"/>
                      <a:ext cx="5757650" cy="2991850"/>
                    </a:xfrm>
                    <a:prstGeom prst="rect">
                      <a:avLst/>
                    </a:prstGeom>
                    <a:ln>
                      <a:noFill/>
                    </a:ln>
                    <a:extLst>
                      <a:ext uri="{53640926-AAD7-44D8-BBD7-CCE9431645EC}">
                        <a14:shadowObscured xmlns:a14="http://schemas.microsoft.com/office/drawing/2010/main"/>
                      </a:ext>
                    </a:extLst>
                  </pic:spPr>
                </pic:pic>
              </a:graphicData>
            </a:graphic>
          </wp:inline>
        </w:drawing>
      </w:r>
    </w:p>
    <w:p w14:paraId="4225C3F6" w14:textId="68E2261C" w:rsidR="00EE1F76" w:rsidRDefault="00547AE6" w:rsidP="00547AE6">
      <w:pPr>
        <w:pStyle w:val="Caption"/>
        <w:jc w:val="both"/>
      </w:pPr>
      <w:bookmarkStart w:id="18" w:name="_Ref6250076"/>
      <w:r>
        <w:t xml:space="preserve">Figure </w:t>
      </w:r>
      <w:r w:rsidR="0059201E">
        <w:rPr>
          <w:noProof/>
        </w:rPr>
        <w:fldChar w:fldCharType="begin"/>
      </w:r>
      <w:r w:rsidR="0059201E">
        <w:rPr>
          <w:noProof/>
        </w:rPr>
        <w:instrText xml:space="preserve"> SEQ Figure \* ARABIC </w:instrText>
      </w:r>
      <w:r w:rsidR="0059201E">
        <w:rPr>
          <w:noProof/>
        </w:rPr>
        <w:fldChar w:fldCharType="separate"/>
      </w:r>
      <w:r w:rsidR="00783D36">
        <w:rPr>
          <w:noProof/>
        </w:rPr>
        <w:t>5</w:t>
      </w:r>
      <w:r w:rsidR="0059201E">
        <w:rPr>
          <w:noProof/>
        </w:rPr>
        <w:fldChar w:fldCharType="end"/>
      </w:r>
      <w:bookmarkEnd w:id="18"/>
      <w:r>
        <w:t xml:space="preserve"> - (Left) July 2014 species relative abundance of surface samples plotted on the sampling locations in the GOM. Pie chart size was determined by </w:t>
      </w:r>
      <w:proofErr w:type="gramStart"/>
      <w:r>
        <w:t>log(</w:t>
      </w:r>
      <w:proofErr w:type="gramEnd"/>
      <w:r>
        <w:t>cell count) (scale shown at lower right). (Right) 2014 relative species abundance on a salinity vs. cell count diagram, with axes scaled to match</w:t>
      </w:r>
      <w:r w:rsidR="00EC0849">
        <w:t xml:space="preserve"> </w:t>
      </w:r>
      <w:r w:rsidR="00EC0849">
        <w:fldChar w:fldCharType="begin"/>
      </w:r>
      <w:r w:rsidR="00EC0849">
        <w:instrText xml:space="preserve"> REF _Ref6250075 \h </w:instrText>
      </w:r>
      <w:r w:rsidR="00EC0849">
        <w:fldChar w:fldCharType="separate"/>
      </w:r>
      <w:r w:rsidR="00783D36">
        <w:t xml:space="preserve">Figure </w:t>
      </w:r>
      <w:r w:rsidR="00783D36">
        <w:rPr>
          <w:noProof/>
        </w:rPr>
        <w:t>4</w:t>
      </w:r>
      <w:r w:rsidR="00EC0849">
        <w:fldChar w:fldCharType="end"/>
      </w:r>
      <w:r w:rsidR="00EC0849">
        <w:t xml:space="preserve">, </w:t>
      </w:r>
      <w:r w:rsidR="00EC0849">
        <w:fldChar w:fldCharType="begin"/>
      </w:r>
      <w:r w:rsidR="00EC0849">
        <w:instrText xml:space="preserve"> REF _Ref6250077 \h </w:instrText>
      </w:r>
      <w:r w:rsidR="00EC0849">
        <w:fldChar w:fldCharType="separate"/>
      </w:r>
      <w:r w:rsidR="00783D36">
        <w:t xml:space="preserve">Figure </w:t>
      </w:r>
      <w:r w:rsidR="00783D36">
        <w:rPr>
          <w:noProof/>
        </w:rPr>
        <w:t>6</w:t>
      </w:r>
      <w:r w:rsidR="00EC0849">
        <w:fldChar w:fldCharType="end"/>
      </w:r>
      <w:r w:rsidR="00EC0849">
        <w:t xml:space="preserve">, and </w:t>
      </w:r>
      <w:r w:rsidR="00EC0849">
        <w:fldChar w:fldCharType="begin"/>
      </w:r>
      <w:r w:rsidR="00EC0849">
        <w:instrText xml:space="preserve"> REF _Ref6250078 \h </w:instrText>
      </w:r>
      <w:r w:rsidR="00EC0849">
        <w:fldChar w:fldCharType="separate"/>
      </w:r>
      <w:r w:rsidR="00783D36">
        <w:t xml:space="preserve">Figure </w:t>
      </w:r>
      <w:r w:rsidR="00783D36">
        <w:rPr>
          <w:noProof/>
        </w:rPr>
        <w:t>7</w:t>
      </w:r>
      <w:r w:rsidR="00EC0849">
        <w:fldChar w:fldCharType="end"/>
      </w:r>
      <w:r>
        <w:t>.</w:t>
      </w:r>
    </w:p>
    <w:p w14:paraId="00141999" w14:textId="77777777" w:rsidR="004731D3" w:rsidRDefault="00B92A27" w:rsidP="004731D3">
      <w:pPr>
        <w:keepNext/>
        <w:spacing w:before="240" w:line="360" w:lineRule="auto"/>
        <w:jc w:val="both"/>
      </w:pPr>
      <w:r w:rsidRPr="00B92A27">
        <w:rPr>
          <w:noProof/>
        </w:rPr>
        <w:lastRenderedPageBreak/>
        <w:drawing>
          <wp:inline distT="0" distB="0" distL="0" distR="0" wp14:anchorId="6922E735" wp14:editId="716E1932">
            <wp:extent cx="5956935" cy="2551122"/>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r="1710" b="13823"/>
                    <a:stretch/>
                  </pic:blipFill>
                  <pic:spPr bwMode="auto">
                    <a:xfrm>
                      <a:off x="0" y="0"/>
                      <a:ext cx="5960737" cy="2552750"/>
                    </a:xfrm>
                    <a:prstGeom prst="rect">
                      <a:avLst/>
                    </a:prstGeom>
                    <a:ln>
                      <a:noFill/>
                    </a:ln>
                    <a:extLst>
                      <a:ext uri="{53640926-AAD7-44D8-BBD7-CCE9431645EC}">
                        <a14:shadowObscured xmlns:a14="http://schemas.microsoft.com/office/drawing/2010/main"/>
                      </a:ext>
                    </a:extLst>
                  </pic:spPr>
                </pic:pic>
              </a:graphicData>
            </a:graphic>
          </wp:inline>
        </w:drawing>
      </w:r>
    </w:p>
    <w:p w14:paraId="17BB04DD" w14:textId="29DBE2E8" w:rsidR="002D5B05" w:rsidRDefault="004731D3" w:rsidP="004731D3">
      <w:pPr>
        <w:pStyle w:val="Caption"/>
        <w:jc w:val="both"/>
      </w:pPr>
      <w:bookmarkStart w:id="19" w:name="_Ref6250077"/>
      <w:r>
        <w:t xml:space="preserve">Figure </w:t>
      </w:r>
      <w:r w:rsidR="0059201E">
        <w:rPr>
          <w:noProof/>
        </w:rPr>
        <w:fldChar w:fldCharType="begin"/>
      </w:r>
      <w:r w:rsidR="0059201E">
        <w:rPr>
          <w:noProof/>
        </w:rPr>
        <w:instrText xml:space="preserve"> SEQ Figure \* ARABIC </w:instrText>
      </w:r>
      <w:r w:rsidR="0059201E">
        <w:rPr>
          <w:noProof/>
        </w:rPr>
        <w:fldChar w:fldCharType="separate"/>
      </w:r>
      <w:r w:rsidR="00783D36">
        <w:rPr>
          <w:noProof/>
        </w:rPr>
        <w:t>6</w:t>
      </w:r>
      <w:r w:rsidR="0059201E">
        <w:rPr>
          <w:noProof/>
        </w:rPr>
        <w:fldChar w:fldCharType="end"/>
      </w:r>
      <w:bookmarkEnd w:id="19"/>
      <w:r>
        <w:t xml:space="preserve">  - (Left) August 2015 species relative abundance of surface samples plotted on the sampling locations in the GOM. Pie chart size was determined by </w:t>
      </w:r>
      <w:proofErr w:type="gramStart"/>
      <w:r>
        <w:t>log(</w:t>
      </w:r>
      <w:proofErr w:type="gramEnd"/>
      <w:r>
        <w:t>cell count) (scale shown at lower right). (Right) 2015 relative species abundance on a salinity vs. cell count diagram, with axes scaled to match</w:t>
      </w:r>
      <w:r w:rsidR="00391E7D">
        <w:t xml:space="preserve"> </w:t>
      </w:r>
      <w:r w:rsidR="00391E7D">
        <w:fldChar w:fldCharType="begin"/>
      </w:r>
      <w:r w:rsidR="00391E7D">
        <w:instrText xml:space="preserve"> REF _Ref6250075 \h </w:instrText>
      </w:r>
      <w:r w:rsidR="00391E7D">
        <w:fldChar w:fldCharType="separate"/>
      </w:r>
      <w:r w:rsidR="00783D36">
        <w:t xml:space="preserve">Figure </w:t>
      </w:r>
      <w:r w:rsidR="00783D36">
        <w:rPr>
          <w:noProof/>
        </w:rPr>
        <w:t>4</w:t>
      </w:r>
      <w:r w:rsidR="00391E7D">
        <w:fldChar w:fldCharType="end"/>
      </w:r>
      <w:r w:rsidR="00391E7D">
        <w:t xml:space="preserve">, </w:t>
      </w:r>
      <w:r w:rsidR="00391E7D">
        <w:fldChar w:fldCharType="begin"/>
      </w:r>
      <w:r w:rsidR="00391E7D">
        <w:instrText xml:space="preserve"> REF _Ref6250076 \h </w:instrText>
      </w:r>
      <w:r w:rsidR="00391E7D">
        <w:fldChar w:fldCharType="separate"/>
      </w:r>
      <w:r w:rsidR="00783D36">
        <w:t xml:space="preserve">Figure </w:t>
      </w:r>
      <w:r w:rsidR="00783D36">
        <w:rPr>
          <w:noProof/>
        </w:rPr>
        <w:t>5</w:t>
      </w:r>
      <w:r w:rsidR="00391E7D">
        <w:fldChar w:fldCharType="end"/>
      </w:r>
      <w:r w:rsidR="00391E7D">
        <w:t>, and</w:t>
      </w:r>
      <w:r w:rsidR="0099038E">
        <w:t xml:space="preserve"> </w:t>
      </w:r>
      <w:r w:rsidR="0099038E">
        <w:fldChar w:fldCharType="begin"/>
      </w:r>
      <w:r w:rsidR="0099038E">
        <w:instrText xml:space="preserve"> REF _Ref6250078 \h </w:instrText>
      </w:r>
      <w:r w:rsidR="0099038E">
        <w:fldChar w:fldCharType="separate"/>
      </w:r>
      <w:r w:rsidR="00783D36">
        <w:t xml:space="preserve">Figure </w:t>
      </w:r>
      <w:r w:rsidR="00783D36">
        <w:rPr>
          <w:noProof/>
        </w:rPr>
        <w:t>7</w:t>
      </w:r>
      <w:r w:rsidR="0099038E">
        <w:fldChar w:fldCharType="end"/>
      </w:r>
      <w:r w:rsidR="00391E7D">
        <w:t>.</w:t>
      </w:r>
      <w:r>
        <w:t xml:space="preserve"> </w:t>
      </w:r>
    </w:p>
    <w:p w14:paraId="71F09D77" w14:textId="77777777" w:rsidR="00EE1352" w:rsidRDefault="00FE5825" w:rsidP="00EE1352">
      <w:pPr>
        <w:keepNext/>
      </w:pPr>
      <w:r w:rsidRPr="00B350C8">
        <w:rPr>
          <w:noProof/>
        </w:rPr>
        <w:drawing>
          <wp:inline distT="0" distB="0" distL="0" distR="0" wp14:anchorId="5946F399" wp14:editId="11FC274D">
            <wp:extent cx="5804535" cy="2964906"/>
            <wp:effectExtent l="0" t="0" r="12065" b="698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847" r="7051" b="4010"/>
                    <a:stretch/>
                  </pic:blipFill>
                  <pic:spPr bwMode="auto">
                    <a:xfrm>
                      <a:off x="0" y="0"/>
                      <a:ext cx="5815734" cy="2970626"/>
                    </a:xfrm>
                    <a:prstGeom prst="rect">
                      <a:avLst/>
                    </a:prstGeom>
                    <a:ln>
                      <a:noFill/>
                    </a:ln>
                    <a:extLst>
                      <a:ext uri="{53640926-AAD7-44D8-BBD7-CCE9431645EC}">
                        <a14:shadowObscured xmlns:a14="http://schemas.microsoft.com/office/drawing/2010/main"/>
                      </a:ext>
                    </a:extLst>
                  </pic:spPr>
                </pic:pic>
              </a:graphicData>
            </a:graphic>
          </wp:inline>
        </w:drawing>
      </w:r>
    </w:p>
    <w:p w14:paraId="59122CCE" w14:textId="5A61B8C2" w:rsidR="00FE5825" w:rsidRPr="00FE5825" w:rsidRDefault="00EE1352" w:rsidP="00EE1352">
      <w:pPr>
        <w:pStyle w:val="Caption"/>
        <w:rPr>
          <w:highlight w:val="yellow"/>
        </w:rPr>
      </w:pPr>
      <w:bookmarkStart w:id="20" w:name="_Ref6250078"/>
      <w:r>
        <w:t xml:space="preserve">Figure </w:t>
      </w:r>
      <w:r w:rsidR="0059201E">
        <w:rPr>
          <w:noProof/>
        </w:rPr>
        <w:fldChar w:fldCharType="begin"/>
      </w:r>
      <w:r w:rsidR="0059201E">
        <w:rPr>
          <w:noProof/>
        </w:rPr>
        <w:instrText xml:space="preserve"> SEQ Figure \* ARABIC </w:instrText>
      </w:r>
      <w:r w:rsidR="0059201E">
        <w:rPr>
          <w:noProof/>
        </w:rPr>
        <w:fldChar w:fldCharType="separate"/>
      </w:r>
      <w:r w:rsidR="00783D36">
        <w:rPr>
          <w:noProof/>
        </w:rPr>
        <w:t>7</w:t>
      </w:r>
      <w:r w:rsidR="0059201E">
        <w:rPr>
          <w:noProof/>
        </w:rPr>
        <w:fldChar w:fldCharType="end"/>
      </w:r>
      <w:bookmarkEnd w:id="20"/>
      <w:r>
        <w:t xml:space="preserve"> - </w:t>
      </w:r>
      <w:r w:rsidRPr="000E56F8">
        <w:t xml:space="preserve">(Left) October 2016 species relative abundance of surface samples plotted on the sampling locations in the GOM. Pie chart size was determined by </w:t>
      </w:r>
      <w:proofErr w:type="gramStart"/>
      <w:r w:rsidRPr="000E56F8">
        <w:t>log(</w:t>
      </w:r>
      <w:proofErr w:type="gramEnd"/>
      <w:r w:rsidRPr="000E56F8">
        <w:t>cell count) (scale shown at lower right). (Right) 2016 relative species abundance on a sali</w:t>
      </w:r>
      <w:r>
        <w:t>nity</w:t>
      </w:r>
      <w:r w:rsidRPr="00F65436">
        <w:t xml:space="preserve"> </w:t>
      </w:r>
      <w:r>
        <w:t>vs. cell count diagram, with axes scaled to match</w:t>
      </w:r>
      <w:r w:rsidR="0099038E">
        <w:t xml:space="preserve"> </w:t>
      </w:r>
      <w:r w:rsidR="0099038E">
        <w:fldChar w:fldCharType="begin"/>
      </w:r>
      <w:r w:rsidR="0099038E">
        <w:instrText xml:space="preserve"> REF _Ref6250075 \h </w:instrText>
      </w:r>
      <w:r w:rsidR="0099038E">
        <w:fldChar w:fldCharType="separate"/>
      </w:r>
      <w:r w:rsidR="00783D36">
        <w:t xml:space="preserve">Figure </w:t>
      </w:r>
      <w:r w:rsidR="00783D36">
        <w:rPr>
          <w:noProof/>
        </w:rPr>
        <w:t>4</w:t>
      </w:r>
      <w:r w:rsidR="0099038E">
        <w:fldChar w:fldCharType="end"/>
      </w:r>
      <w:r w:rsidR="0099038E">
        <w:t xml:space="preserve">, </w:t>
      </w:r>
      <w:r w:rsidR="0099038E">
        <w:fldChar w:fldCharType="begin"/>
      </w:r>
      <w:r w:rsidR="0099038E">
        <w:instrText xml:space="preserve"> REF _Ref6250076 \h </w:instrText>
      </w:r>
      <w:r w:rsidR="0099038E">
        <w:fldChar w:fldCharType="separate"/>
      </w:r>
      <w:r w:rsidR="00783D36">
        <w:t xml:space="preserve">Figure </w:t>
      </w:r>
      <w:r w:rsidR="00783D36">
        <w:rPr>
          <w:noProof/>
        </w:rPr>
        <w:t>5</w:t>
      </w:r>
      <w:r w:rsidR="0099038E">
        <w:fldChar w:fldCharType="end"/>
      </w:r>
      <w:r w:rsidR="0099038E">
        <w:t xml:space="preserve">, and </w:t>
      </w:r>
      <w:r w:rsidR="0099038E">
        <w:fldChar w:fldCharType="begin"/>
      </w:r>
      <w:r w:rsidR="0099038E">
        <w:instrText xml:space="preserve"> REF _Ref6250077 \h </w:instrText>
      </w:r>
      <w:r w:rsidR="0099038E">
        <w:fldChar w:fldCharType="separate"/>
      </w:r>
      <w:r w:rsidR="00783D36">
        <w:t xml:space="preserve">Figure </w:t>
      </w:r>
      <w:r w:rsidR="00783D36">
        <w:rPr>
          <w:noProof/>
        </w:rPr>
        <w:t>6</w:t>
      </w:r>
      <w:r w:rsidR="0099038E">
        <w:fldChar w:fldCharType="end"/>
      </w:r>
      <w:r>
        <w:t>.</w:t>
      </w:r>
      <w:r w:rsidR="00FE5825">
        <w:t xml:space="preserve"> </w:t>
      </w:r>
    </w:p>
    <w:p w14:paraId="2ACE0DBA" w14:textId="65307E39" w:rsidR="004065B2" w:rsidRDefault="008F4A35" w:rsidP="004E7422">
      <w:pPr>
        <w:pStyle w:val="Heading2"/>
        <w:spacing w:before="240"/>
      </w:pPr>
      <w:r>
        <w:t>2016 event</w:t>
      </w:r>
    </w:p>
    <w:p w14:paraId="71C7C2F0" w14:textId="2AB3D315" w:rsidR="004065B2" w:rsidRDefault="004065B2" w:rsidP="004E7422">
      <w:pPr>
        <w:spacing w:before="240" w:line="360" w:lineRule="auto"/>
        <w:jc w:val="both"/>
      </w:pPr>
      <w:r>
        <w:t xml:space="preserve">In 2016 shellfisheries were closed because shellfish DA concentrations exceeded the regulatory limit for the first time in the GOM </w:t>
      </w:r>
      <w:r w:rsidR="00D80FBA">
        <w:fldChar w:fldCharType="begin" w:fldLock="1"/>
      </w:r>
      <w:r w:rsidR="00B61BC7">
        <w:instrText>ADDIN CSL_CITATION {"citationItems":[{"id":"ITEM-1","itemData":{"DOI":"10.1016/j.hal.2018.06.001","ISSN":"15689883","author":[{"dropping-particle":"","family":"Bates","given":"Stephen S.","non-dropping-particle":"","parse-names":false,"suffix":""},{"dropping-particle":"","family":"Hubbard","given":"Katherine A.","non-dropping-particle":"","parse-names":false,"suffix":""},{"dropping-particle":"","family":"Lundholm","given":"Nina","non-dropping-particle":"","parse-names":false,"suffix":""},{"dropping-particle":"","family":"Montresor","given":"Marina","non-dropping-particle":"","parse-names":false,"suffix":""},{"dropping-particle":"","family":"Leaw","given":"Chui Pin","non-dropping-particle":"","parse-names":false,"suffix":""}],"container-title":"Harmful Algae","id":"ITEM-1","issue":"June","issued":{"date-parts":[["2018"]]},"page":"3-43","publisher":"Elsevier","title":"Pseudo-nitzschia, Nitzschia, and domoic acid: New research since 2011","type":"article-journal","volume":"79"},"uris":["http://www.mendeley.com/documents/?uuid=19b32210-247a-4abc-a0a5-5bdb880399e7"]}],"mendeley":{"formattedCitation":"(Bates et al., 2018)","plainTextFormattedCitation":"(Bates et al., 2018)","previouslyFormattedCitation":"(Bates et al., 2018)"},"properties":{"noteIndex":0},"schema":"https://github.com/citation-style-language/schema/raw/master/csl-citation.json"}</w:instrText>
      </w:r>
      <w:r w:rsidR="00D80FBA">
        <w:fldChar w:fldCharType="separate"/>
      </w:r>
      <w:r w:rsidR="00D80FBA" w:rsidRPr="00D80FBA">
        <w:rPr>
          <w:noProof/>
        </w:rPr>
        <w:t>(Bates et al., 2018)</w:t>
      </w:r>
      <w:r w:rsidR="00D80FBA">
        <w:fldChar w:fldCharType="end"/>
      </w:r>
      <w:r>
        <w:t>. Particulate DA conce</w:t>
      </w:r>
      <w:r w:rsidR="00D80FBA">
        <w:t xml:space="preserve">ntrations reached a maximum of </w:t>
      </w:r>
      <w:r>
        <w:t xml:space="preserve">37.5 </w:t>
      </w:r>
      <m:oMath>
        <m:r>
          <w:rPr>
            <w:rFonts w:ascii="Cambria Math" w:hAnsi="Cambria Math"/>
          </w:rPr>
          <m:t>μ</m:t>
        </m:r>
      </m:oMath>
      <w:r>
        <w:t xml:space="preserve">g </w:t>
      </w:r>
      <w:r w:rsidR="00BB553E">
        <w:t>L</w:t>
      </w:r>
      <w:r w:rsidR="00E43823" w:rsidRPr="00E43823">
        <w:rPr>
          <w:vertAlign w:val="superscript"/>
        </w:rPr>
        <w:t>-1</w:t>
      </w:r>
      <w:r>
        <w:t xml:space="preserve"> at one site and were on average an order of magnitude larger than pDA measured in previous years (</w:t>
      </w:r>
      <w:r w:rsidR="008246D3">
        <w:fldChar w:fldCharType="begin"/>
      </w:r>
      <w:r w:rsidR="008246D3">
        <w:instrText xml:space="preserve"> REF _Ref6250305 \h </w:instrText>
      </w:r>
      <w:r w:rsidR="008246D3">
        <w:fldChar w:fldCharType="separate"/>
      </w:r>
      <w:r w:rsidR="00783D36">
        <w:t xml:space="preserve">Figure </w:t>
      </w:r>
      <w:r w:rsidR="00783D36">
        <w:rPr>
          <w:noProof/>
        </w:rPr>
        <w:t>8</w:t>
      </w:r>
      <w:r w:rsidR="008246D3">
        <w:fldChar w:fldCharType="end"/>
      </w:r>
      <w:r>
        <w:t xml:space="preserve">). Shellfishery closures in the GOM were preceded by </w:t>
      </w:r>
      <w:r>
        <w:lastRenderedPageBreak/>
        <w:t xml:space="preserve">shellfishery closures in the Bay of Fundy, where shellfish DA concentrations exceeded 20 </w:t>
      </w:r>
      <m:oMath>
        <m:r>
          <w:rPr>
            <w:rFonts w:ascii="Cambria Math" w:hAnsi="Cambria Math"/>
          </w:rPr>
          <m:t>μ</m:t>
        </m:r>
      </m:oMath>
      <w:r>
        <w:t xml:space="preserve">g of DA </w:t>
      </w:r>
      <w:r w:rsidR="0068310F">
        <w:t>g</w:t>
      </w:r>
      <w:r w:rsidR="0068310F" w:rsidRPr="0068310F">
        <w:rPr>
          <w:vertAlign w:val="superscript"/>
        </w:rPr>
        <w:t>-1</w:t>
      </w:r>
      <w:r>
        <w:t xml:space="preserve"> shellfish tissue at</w:t>
      </w:r>
      <w:r w:rsidR="00772752">
        <w:t xml:space="preserve"> various locations</w:t>
      </w:r>
      <w:r>
        <w:t xml:space="preserve"> from September 16 to 30 (</w:t>
      </w:r>
      <w:r w:rsidRPr="00201F28">
        <w:t>Canadian Food Inspection Agency, 2016</w:t>
      </w:r>
      <w:r>
        <w:t xml:space="preserve">). </w:t>
      </w:r>
    </w:p>
    <w:p w14:paraId="55C2DFBA" w14:textId="77777777" w:rsidR="007912A4" w:rsidRDefault="00142E4C" w:rsidP="007912A4">
      <w:pPr>
        <w:keepNext/>
        <w:spacing w:before="240" w:line="360" w:lineRule="auto"/>
        <w:jc w:val="both"/>
      </w:pPr>
      <w:r w:rsidRPr="00142E4C">
        <w:rPr>
          <w:noProof/>
        </w:rPr>
        <w:drawing>
          <wp:inline distT="0" distB="0" distL="0" distR="0" wp14:anchorId="1D5DD6DF" wp14:editId="43DFE854">
            <wp:extent cx="5943600" cy="470662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4706620"/>
                    </a:xfrm>
                    <a:prstGeom prst="rect">
                      <a:avLst/>
                    </a:prstGeom>
                  </pic:spPr>
                </pic:pic>
              </a:graphicData>
            </a:graphic>
          </wp:inline>
        </w:drawing>
      </w:r>
    </w:p>
    <w:p w14:paraId="3E57AB98" w14:textId="0E847E0E" w:rsidR="004961BC" w:rsidRDefault="007912A4" w:rsidP="007912A4">
      <w:pPr>
        <w:pStyle w:val="Caption"/>
        <w:jc w:val="both"/>
      </w:pPr>
      <w:bookmarkStart w:id="21" w:name="_Ref6250305"/>
      <w:r>
        <w:t xml:space="preserve">Figure </w:t>
      </w:r>
      <w:r w:rsidR="0059201E">
        <w:rPr>
          <w:noProof/>
        </w:rPr>
        <w:fldChar w:fldCharType="begin"/>
      </w:r>
      <w:r w:rsidR="0059201E">
        <w:rPr>
          <w:noProof/>
        </w:rPr>
        <w:instrText xml:space="preserve"> SEQ Figure \* ARABIC </w:instrText>
      </w:r>
      <w:r w:rsidR="0059201E">
        <w:rPr>
          <w:noProof/>
        </w:rPr>
        <w:fldChar w:fldCharType="separate"/>
      </w:r>
      <w:r w:rsidR="00783D36">
        <w:rPr>
          <w:noProof/>
        </w:rPr>
        <w:t>8</w:t>
      </w:r>
      <w:r w:rsidR="0059201E">
        <w:rPr>
          <w:noProof/>
        </w:rPr>
        <w:fldChar w:fldCharType="end"/>
      </w:r>
      <w:bookmarkEnd w:id="21"/>
      <w:r>
        <w:t>- Box-and-Whisker plots of particulate DA measured during August 2012, July 2014, August 2015, and October 2016. Note that the y axis is a log scale. The crosses are outliers, defined as points greater than (less than) Q3(Q1) +(-) 1.5*(Q3-Q1), where Q1 is the first quartile and Q3 is the third quartile.</w:t>
      </w:r>
    </w:p>
    <w:p w14:paraId="590DEEF2" w14:textId="51B07FFA" w:rsidR="004065B2" w:rsidRDefault="00084B94" w:rsidP="004E7422">
      <w:pPr>
        <w:spacing w:before="240" w:line="360" w:lineRule="auto"/>
        <w:jc w:val="both"/>
      </w:pPr>
      <w:r>
        <w:t xml:space="preserve">The </w:t>
      </w:r>
      <w:r w:rsidR="004065B2">
        <w:t xml:space="preserve">2016 bloom </w:t>
      </w:r>
      <w:r>
        <w:t xml:space="preserve">likely </w:t>
      </w:r>
      <w:r w:rsidR="004065B2">
        <w:t xml:space="preserve">began in September in the Bay of Fundy, and samples containing up to 180,000 </w:t>
      </w:r>
      <w:r w:rsidR="00685261" w:rsidRPr="005D0789">
        <w:rPr>
          <w:i/>
        </w:rPr>
        <w:t>Pseudo-nitzschia</w:t>
      </w:r>
      <w:r w:rsidR="004065B2">
        <w:t xml:space="preserve"> cells </w:t>
      </w:r>
      <w:r w:rsidR="00704CDD">
        <w:t>L</w:t>
      </w:r>
      <w:r w:rsidR="00031D82" w:rsidRPr="00031D82">
        <w:rPr>
          <w:vertAlign w:val="superscript"/>
        </w:rPr>
        <w:t>-1</w:t>
      </w:r>
      <w:r w:rsidR="004065B2">
        <w:t xml:space="preserve"> were collected along the Eastern Maine coast during the</w:t>
      </w:r>
      <w:r w:rsidR="00597BD2">
        <w:t xml:space="preserve"> 2016</w:t>
      </w:r>
      <w:r w:rsidR="004065B2">
        <w:t xml:space="preserve"> cruise from October 5 to October 7. The bloom was accompanied by greater salinity, greater ammonium, and lower </w:t>
      </w:r>
      <w:r w:rsidR="0082677C">
        <w:t>Si*</w:t>
      </w:r>
      <w:r w:rsidR="004065B2">
        <w:t>, all of which were significantly different from measurements in at least one previous year (Section</w:t>
      </w:r>
      <w:r w:rsidR="00B447A9">
        <w:t xml:space="preserve"> </w:t>
      </w:r>
      <w:r w:rsidR="00B447A9">
        <w:fldChar w:fldCharType="begin"/>
      </w:r>
      <w:r w:rsidR="00B447A9">
        <w:instrText xml:space="preserve"> REF _Ref5615816 \r \h </w:instrText>
      </w:r>
      <w:r w:rsidR="00B447A9">
        <w:fldChar w:fldCharType="separate"/>
      </w:r>
      <w:r w:rsidR="00783D36">
        <w:t>3.4</w:t>
      </w:r>
      <w:r w:rsidR="00B447A9">
        <w:fldChar w:fldCharType="end"/>
      </w:r>
      <w:r w:rsidR="004065B2">
        <w:t xml:space="preserve">). </w:t>
      </w:r>
    </w:p>
    <w:p w14:paraId="2496A69D" w14:textId="459E3E70" w:rsidR="00CE465E" w:rsidRDefault="00C81C45" w:rsidP="00FE5825">
      <w:pPr>
        <w:spacing w:before="240" w:line="360" w:lineRule="auto"/>
        <w:jc w:val="both"/>
      </w:pPr>
      <w:r>
        <w:lastRenderedPageBreak/>
        <w:t>During the 2016 bloom</w:t>
      </w:r>
      <w:r w:rsidR="004065B2">
        <w:t xml:space="preserve">, </w:t>
      </w:r>
      <w:r w:rsidR="00C55373" w:rsidRPr="00176035">
        <w:rPr>
          <w:i/>
        </w:rPr>
        <w:t>P. australis</w:t>
      </w:r>
      <w:r w:rsidR="004065B2">
        <w:t xml:space="preserve"> was observed at all sample sites and depths (</w:t>
      </w:r>
      <w:r w:rsidR="00892E47">
        <w:fldChar w:fldCharType="begin"/>
      </w:r>
      <w:r w:rsidR="00892E47">
        <w:instrText xml:space="preserve"> REF _Ref6250078 \h </w:instrText>
      </w:r>
      <w:r w:rsidR="00892E47">
        <w:fldChar w:fldCharType="separate"/>
      </w:r>
      <w:r w:rsidR="00783D36">
        <w:t xml:space="preserve">Figure </w:t>
      </w:r>
      <w:r w:rsidR="00783D36">
        <w:rPr>
          <w:noProof/>
        </w:rPr>
        <w:t>7</w:t>
      </w:r>
      <w:r w:rsidR="00892E47">
        <w:fldChar w:fldCharType="end"/>
      </w:r>
      <w:r w:rsidR="004065B2">
        <w:t>), and therefore at varying nutrient ratios and the full</w:t>
      </w:r>
      <w:r w:rsidR="008F79A8">
        <w:t xml:space="preserve"> range of temperatures (12.23</w:t>
      </w:r>
      <w:r w:rsidR="00176035">
        <w:t>–</w:t>
      </w:r>
      <w:r w:rsidR="004065B2">
        <w:t>14.20</w:t>
      </w:r>
      <w:r w:rsidR="00176035" w:rsidRPr="00176035">
        <w:rPr>
          <w:vertAlign w:val="superscript"/>
        </w:rPr>
        <w:t>o</w:t>
      </w:r>
      <w:r w:rsidR="004065B2">
        <w:t>C) and salinities (32.77</w:t>
      </w:r>
      <w:r w:rsidR="008F79A8">
        <w:t>–</w:t>
      </w:r>
      <w:r w:rsidR="004065B2">
        <w:t>33.61) recorded that year. The inshore-offshore biogeographic patterns in cell abundance and species composition that were observed in summer 2012 and 2015 (Section</w:t>
      </w:r>
      <w:r w:rsidR="00B96599">
        <w:t xml:space="preserve"> </w:t>
      </w:r>
      <w:r w:rsidR="00B96599">
        <w:fldChar w:fldCharType="begin"/>
      </w:r>
      <w:r w:rsidR="00B96599">
        <w:instrText xml:space="preserve"> REF _Ref5615851 \r \h </w:instrText>
      </w:r>
      <w:r w:rsidR="00B96599">
        <w:fldChar w:fldCharType="separate"/>
      </w:r>
      <w:r w:rsidR="00783D36">
        <w:t>3.1</w:t>
      </w:r>
      <w:r w:rsidR="00B96599">
        <w:fldChar w:fldCharType="end"/>
      </w:r>
      <w:r w:rsidR="004065B2">
        <w:t xml:space="preserve">) were not present in fall 2016. Cell abundances were relatively uniform across the sample area, and </w:t>
      </w:r>
      <w:r w:rsidR="00C55373" w:rsidRPr="008F79A8">
        <w:rPr>
          <w:i/>
        </w:rPr>
        <w:t>P. australis</w:t>
      </w:r>
      <w:r w:rsidR="004065B2">
        <w:t xml:space="preserve"> was as relatively abundant inshore as offshore.</w:t>
      </w:r>
    </w:p>
    <w:p w14:paraId="514CDA19" w14:textId="1756DBE9" w:rsidR="004065B2" w:rsidRDefault="00A70DEA" w:rsidP="004E7422">
      <w:pPr>
        <w:pStyle w:val="Heading2"/>
        <w:spacing w:before="240"/>
      </w:pPr>
      <w:bookmarkStart w:id="22" w:name="_Ref5955780"/>
      <w:r>
        <w:t>Domoic Acid</w:t>
      </w:r>
      <w:bookmarkEnd w:id="22"/>
    </w:p>
    <w:p w14:paraId="65BD1F6F" w14:textId="04608175" w:rsidR="00D11378" w:rsidRDefault="004065B2" w:rsidP="004E7422">
      <w:pPr>
        <w:spacing w:before="240" w:line="360" w:lineRule="auto"/>
        <w:jc w:val="both"/>
      </w:pPr>
      <w:r>
        <w:t>DA concentrations varied spatially, seasonally, and interannually, in correlation with cell concentrations and with the relative abundance of known toxic species (</w:t>
      </w:r>
      <w:r w:rsidR="00285A18">
        <w:fldChar w:fldCharType="begin"/>
      </w:r>
      <w:r w:rsidR="00285A18">
        <w:instrText xml:space="preserve"> REF _Ref6251869 \h </w:instrText>
      </w:r>
      <w:r w:rsidR="00285A18">
        <w:fldChar w:fldCharType="separate"/>
      </w:r>
      <w:r w:rsidR="00783D36">
        <w:t xml:space="preserve">Figure </w:t>
      </w:r>
      <w:r w:rsidR="00783D36">
        <w:rPr>
          <w:noProof/>
        </w:rPr>
        <w:t>9</w:t>
      </w:r>
      <w:r w:rsidR="00285A18">
        <w:fldChar w:fldCharType="end"/>
      </w:r>
      <w:r>
        <w:t xml:space="preserve">). In 2012, the highest pDA (0.06 </w:t>
      </w:r>
      <m:oMath>
        <m:r>
          <w:rPr>
            <w:rFonts w:ascii="Cambria Math" w:hAnsi="Cambria Math"/>
          </w:rPr>
          <m:t>μ</m:t>
        </m:r>
      </m:oMath>
      <w:r>
        <w:t xml:space="preserve">g </w:t>
      </w:r>
      <w:r w:rsidR="00606A4D">
        <w:t>L</w:t>
      </w:r>
      <w:r w:rsidR="00881F95" w:rsidRPr="00881F95">
        <w:rPr>
          <w:vertAlign w:val="superscript"/>
        </w:rPr>
        <w:t>-1</w:t>
      </w:r>
      <w:r>
        <w:t>) was observed in samples with at least 10</w:t>
      </w:r>
      <w:r w:rsidR="00F768B2" w:rsidRPr="00F768B2">
        <w:rPr>
          <w:vertAlign w:val="superscript"/>
        </w:rPr>
        <w:t>4</w:t>
      </w:r>
      <w:r>
        <w:t xml:space="preserve"> cells </w:t>
      </w:r>
      <w:r w:rsidR="00606A4D">
        <w:t>L</w:t>
      </w:r>
      <w:r w:rsidR="00F768B2" w:rsidRPr="00F768B2">
        <w:rPr>
          <w:vertAlign w:val="superscript"/>
        </w:rPr>
        <w:t>-1</w:t>
      </w:r>
      <w:r>
        <w:t xml:space="preserve"> and </w:t>
      </w:r>
      <w:r w:rsidR="00F768B2">
        <w:t>&gt;50</w:t>
      </w:r>
      <w:r>
        <w:t xml:space="preserve">% </w:t>
      </w:r>
      <w:r w:rsidR="00C55373" w:rsidRPr="00F768B2">
        <w:rPr>
          <w:i/>
        </w:rPr>
        <w:t>P. plurisecta</w:t>
      </w:r>
      <w:r>
        <w:t xml:space="preserve"> relative abundance. </w:t>
      </w:r>
      <w:r w:rsidR="009B4E45">
        <w:t>At Mt. Desert Island in 2013, the first peak in cell abundance</w:t>
      </w:r>
      <w:r w:rsidR="00064204">
        <w:t>, which</w:t>
      </w:r>
      <w:r w:rsidR="009B4E45">
        <w:t xml:space="preserve"> was dominated by </w:t>
      </w:r>
      <w:r w:rsidR="009B4E45" w:rsidRPr="009159C2">
        <w:rPr>
          <w:i/>
        </w:rPr>
        <w:t>P. plurisecta</w:t>
      </w:r>
      <w:r w:rsidR="009B4E45">
        <w:t xml:space="preserve">, a known toxic </w:t>
      </w:r>
      <w:proofErr w:type="gramStart"/>
      <w:r w:rsidR="009B4E45">
        <w:t>species,</w:t>
      </w:r>
      <w:proofErr w:type="gramEnd"/>
      <w:r w:rsidR="009B4E45">
        <w:t xml:space="preserve"> </w:t>
      </w:r>
      <w:r w:rsidR="00064204">
        <w:t>c</w:t>
      </w:r>
      <w:r w:rsidR="009B4E45">
        <w:t>oincided with a peak in pDA (</w:t>
      </w:r>
      <w:r w:rsidR="00892E47">
        <w:fldChar w:fldCharType="begin"/>
      </w:r>
      <w:r w:rsidR="00892E47">
        <w:instrText xml:space="preserve"> REF _Ref6250045 \h </w:instrText>
      </w:r>
      <w:r w:rsidR="00892E47">
        <w:fldChar w:fldCharType="separate"/>
      </w:r>
      <w:r w:rsidR="00783D36">
        <w:t xml:space="preserve">Figure </w:t>
      </w:r>
      <w:r w:rsidR="00783D36">
        <w:rPr>
          <w:noProof/>
        </w:rPr>
        <w:t>3</w:t>
      </w:r>
      <w:r w:rsidR="00892E47">
        <w:fldChar w:fldCharType="end"/>
      </w:r>
      <w:r w:rsidR="009B4E45">
        <w:t xml:space="preserve">). The second peak, however, which was dominated by </w:t>
      </w:r>
      <w:r w:rsidR="009B4E45" w:rsidRPr="009159C2">
        <w:rPr>
          <w:i/>
        </w:rPr>
        <w:t>P. pungens</w:t>
      </w:r>
      <w:r w:rsidR="009B4E45">
        <w:t xml:space="preserve">, did not result in elevated DA concentrations. </w:t>
      </w:r>
      <w:r>
        <w:t xml:space="preserve">In 2014, relative species proportions were constant, but pDA concentrations increased as absolute cell concentrations increased: the maximum pDA (0.23 </w:t>
      </w:r>
      <m:oMath>
        <m:r>
          <w:rPr>
            <w:rFonts w:ascii="Cambria Math" w:hAnsi="Cambria Math"/>
          </w:rPr>
          <m:t>μ</m:t>
        </m:r>
      </m:oMath>
      <w:r w:rsidR="00F768B2">
        <w:t xml:space="preserve">g </w:t>
      </w:r>
      <w:r w:rsidR="009C58C1">
        <w:t>L</w:t>
      </w:r>
      <w:r w:rsidR="00F768B2" w:rsidRPr="00881F95">
        <w:rPr>
          <w:vertAlign w:val="superscript"/>
        </w:rPr>
        <w:t>-1</w:t>
      </w:r>
      <w:r>
        <w:t xml:space="preserve">) co-occurred with a cell concentration of 15,000 cells </w:t>
      </w:r>
      <w:r w:rsidR="009C58C1">
        <w:t>L</w:t>
      </w:r>
      <w:r w:rsidR="00F768B2" w:rsidRPr="00F768B2">
        <w:rPr>
          <w:vertAlign w:val="superscript"/>
        </w:rPr>
        <w:t>-1</w:t>
      </w:r>
      <w:r>
        <w:t xml:space="preserve">, and most pDA concentrations over 0.1 </w:t>
      </w:r>
      <m:oMath>
        <m:r>
          <w:rPr>
            <w:rFonts w:ascii="Cambria Math" w:hAnsi="Cambria Math"/>
          </w:rPr>
          <m:t>μ</m:t>
        </m:r>
      </m:oMath>
      <w:r w:rsidR="00893C09">
        <w:t>g L</w:t>
      </w:r>
      <w:r w:rsidR="00F768B2" w:rsidRPr="00881F95">
        <w:rPr>
          <w:vertAlign w:val="superscript"/>
        </w:rPr>
        <w:t>-1</w:t>
      </w:r>
      <w:r>
        <w:t xml:space="preserve"> co-occurred with cell concentrations greater than 10</w:t>
      </w:r>
      <w:r w:rsidR="00F768B2" w:rsidRPr="00F768B2">
        <w:rPr>
          <w:vertAlign w:val="superscript"/>
        </w:rPr>
        <w:t>4</w:t>
      </w:r>
      <w:r>
        <w:t xml:space="preserve"> cells </w:t>
      </w:r>
      <w:r w:rsidR="00893C09">
        <w:t>L</w:t>
      </w:r>
      <w:r w:rsidR="00F768B2" w:rsidRPr="00F768B2">
        <w:rPr>
          <w:vertAlign w:val="superscript"/>
        </w:rPr>
        <w:t>-1</w:t>
      </w:r>
      <w:r>
        <w:t xml:space="preserve">. In 2015, samples with </w:t>
      </w:r>
      <w:r w:rsidR="00C55373" w:rsidRPr="00F768B2">
        <w:rPr>
          <w:i/>
        </w:rPr>
        <w:t>P. plurisecta</w:t>
      </w:r>
      <w:r>
        <w:t xml:space="preserve"> had higher pDA than those with </w:t>
      </w:r>
      <w:r w:rsidR="00C55373" w:rsidRPr="00F768B2">
        <w:rPr>
          <w:i/>
        </w:rPr>
        <w:t>P. delicatissima</w:t>
      </w:r>
      <w:r>
        <w:t xml:space="preserve"> and </w:t>
      </w:r>
      <w:r w:rsidR="00C55373" w:rsidRPr="00F768B2">
        <w:rPr>
          <w:i/>
        </w:rPr>
        <w:t>P. seriata</w:t>
      </w:r>
      <w:r>
        <w:t xml:space="preserve">, and the greatest pDA concentration was 0.31 </w:t>
      </w:r>
      <m:oMath>
        <m:r>
          <w:rPr>
            <w:rFonts w:ascii="Cambria Math" w:hAnsi="Cambria Math"/>
          </w:rPr>
          <m:t>μ</m:t>
        </m:r>
      </m:oMath>
      <w:r w:rsidR="00F768B2">
        <w:t xml:space="preserve">g </w:t>
      </w:r>
      <w:r w:rsidR="00F01639">
        <w:t>L</w:t>
      </w:r>
      <w:r w:rsidR="00F768B2" w:rsidRPr="00881F95">
        <w:rPr>
          <w:vertAlign w:val="superscript"/>
        </w:rPr>
        <w:t>-1</w:t>
      </w:r>
      <w:r>
        <w:t xml:space="preserve">. In 2016 the greatest pDA concentration was 37.5 </w:t>
      </w:r>
      <m:oMath>
        <m:r>
          <w:rPr>
            <w:rFonts w:ascii="Cambria Math" w:hAnsi="Cambria Math"/>
          </w:rPr>
          <m:t>μ</m:t>
        </m:r>
      </m:oMath>
      <w:r w:rsidR="00F768B2">
        <w:t xml:space="preserve">g </w:t>
      </w:r>
      <w:r w:rsidR="00F01639">
        <w:t>L</w:t>
      </w:r>
      <w:r w:rsidR="00F768B2" w:rsidRPr="00881F95">
        <w:rPr>
          <w:vertAlign w:val="superscript"/>
        </w:rPr>
        <w:t>-1</w:t>
      </w:r>
      <w:r>
        <w:t>, and samples with cell counts greater than 10</w:t>
      </w:r>
      <w:r w:rsidR="00F768B2" w:rsidRPr="00F768B2">
        <w:rPr>
          <w:vertAlign w:val="superscript"/>
        </w:rPr>
        <w:t>5</w:t>
      </w:r>
      <w:r>
        <w:t xml:space="preserve"> cells </w:t>
      </w:r>
      <w:r w:rsidR="00F01639">
        <w:t>L</w:t>
      </w:r>
      <w:r w:rsidR="00F768B2" w:rsidRPr="00F768B2">
        <w:rPr>
          <w:vertAlign w:val="superscript"/>
        </w:rPr>
        <w:t>-1</w:t>
      </w:r>
      <w:r>
        <w:t xml:space="preserve"> that were nearly completely dominated by </w:t>
      </w:r>
      <w:r w:rsidR="00C55373" w:rsidRPr="00C53B60">
        <w:rPr>
          <w:i/>
        </w:rPr>
        <w:t>P. australis</w:t>
      </w:r>
      <w:r w:rsidR="007065BB">
        <w:t xml:space="preserve"> had the greatest pDA</w:t>
      </w:r>
      <w:r>
        <w:t xml:space="preserve">. </w:t>
      </w:r>
    </w:p>
    <w:p w14:paraId="2CDAD56F" w14:textId="4E79C239" w:rsidR="004065B2" w:rsidRDefault="004065B2" w:rsidP="004E7422">
      <w:pPr>
        <w:spacing w:before="240" w:line="360" w:lineRule="auto"/>
        <w:jc w:val="both"/>
      </w:pPr>
      <w:r>
        <w:t xml:space="preserve">Estimated </w:t>
      </w:r>
      <w:proofErr w:type="spellStart"/>
      <w:r w:rsidR="00751E8B">
        <w:t>cDA</w:t>
      </w:r>
      <w:proofErr w:type="spellEnd"/>
      <w:r>
        <w:t xml:space="preserve"> varied widely in the survey </w:t>
      </w:r>
      <w:r w:rsidR="000F1961">
        <w:t xml:space="preserve">and time series </w:t>
      </w:r>
      <w:r>
        <w:t xml:space="preserve">data. From samples dominated by one species, </w:t>
      </w:r>
      <w:proofErr w:type="spellStart"/>
      <w:proofErr w:type="gramStart"/>
      <w:r w:rsidR="00751E8B">
        <w:t>cDA</w:t>
      </w:r>
      <w:proofErr w:type="spellEnd"/>
      <w:r w:rsidR="00751E8B">
        <w:t xml:space="preserve"> </w:t>
      </w:r>
      <w:r>
        <w:t xml:space="preserve"> estimates</w:t>
      </w:r>
      <w:proofErr w:type="gramEnd"/>
      <w:r>
        <w:t xml:space="preserve"> were possible for </w:t>
      </w:r>
      <w:r w:rsidR="00C55373" w:rsidRPr="009159C2">
        <w:rPr>
          <w:i/>
        </w:rPr>
        <w:t>P. australis</w:t>
      </w:r>
      <w:r>
        <w:t xml:space="preserve">, </w:t>
      </w:r>
      <w:r w:rsidR="009E4A7B" w:rsidRPr="009159C2">
        <w:rPr>
          <w:i/>
        </w:rPr>
        <w:t>P. pungens</w:t>
      </w:r>
      <w:r>
        <w:t xml:space="preserve">, </w:t>
      </w:r>
      <w:r w:rsidR="00C55373" w:rsidRPr="009159C2">
        <w:rPr>
          <w:i/>
        </w:rPr>
        <w:t>P. seriata</w:t>
      </w:r>
      <w:r>
        <w:t xml:space="preserve">, </w:t>
      </w:r>
      <w:r w:rsidR="00C55373" w:rsidRPr="009159C2">
        <w:rPr>
          <w:i/>
        </w:rPr>
        <w:t>P. delicatissima</w:t>
      </w:r>
      <w:r>
        <w:t xml:space="preserve">, and </w:t>
      </w:r>
      <w:r w:rsidR="00C55373" w:rsidRPr="009159C2">
        <w:rPr>
          <w:i/>
        </w:rPr>
        <w:t>P. plurisecta</w:t>
      </w:r>
      <w:r>
        <w:t xml:space="preserve">. PDA was </w:t>
      </w:r>
      <w:r w:rsidR="009159C2">
        <w:t>&lt;</w:t>
      </w:r>
      <w:r>
        <w:t xml:space="preserve"> LOD in all samples dominated by </w:t>
      </w:r>
      <w:r w:rsidR="00C55373" w:rsidRPr="009159C2">
        <w:rPr>
          <w:i/>
        </w:rPr>
        <w:t>P. delicatissima</w:t>
      </w:r>
      <w:r>
        <w:t xml:space="preserve">.  </w:t>
      </w:r>
      <w:r w:rsidR="00584D61">
        <w:t xml:space="preserve">Cellular DA </w:t>
      </w:r>
      <w:r w:rsidR="000F7458">
        <w:t xml:space="preserve">estimates </w:t>
      </w:r>
      <w:r w:rsidR="00BD0715">
        <w:t>were</w:t>
      </w:r>
      <w:r w:rsidR="000F7458">
        <w:t xml:space="preserve"> </w:t>
      </w:r>
      <w:r w:rsidR="001B1018">
        <w:t>&lt; LOD</w:t>
      </w:r>
      <w:r w:rsidR="001B1018">
        <w:softHyphen/>
        <w:t xml:space="preserve">–11.1 </w:t>
      </w:r>
      <w:proofErr w:type="spellStart"/>
      <w:r w:rsidR="001B1018">
        <w:t>pg</w:t>
      </w:r>
      <w:proofErr w:type="spellEnd"/>
      <w:r w:rsidR="001B1018">
        <w:t xml:space="preserve"> cell</w:t>
      </w:r>
      <w:r w:rsidR="001B1018" w:rsidRPr="009159C2">
        <w:rPr>
          <w:vertAlign w:val="superscript"/>
        </w:rPr>
        <w:t>-1</w:t>
      </w:r>
      <w:r w:rsidR="001B1018">
        <w:t xml:space="preserve"> for </w:t>
      </w:r>
      <w:r w:rsidR="00C55373" w:rsidRPr="009159C2">
        <w:rPr>
          <w:i/>
        </w:rPr>
        <w:t>P. seriata</w:t>
      </w:r>
      <w:r>
        <w:t xml:space="preserve">, </w:t>
      </w:r>
      <w:r w:rsidR="00C94350">
        <w:t xml:space="preserve">0.6–26.7 </w:t>
      </w:r>
      <w:proofErr w:type="spellStart"/>
      <w:r w:rsidR="00C94350">
        <w:t>pg</w:t>
      </w:r>
      <w:proofErr w:type="spellEnd"/>
      <w:r w:rsidR="00C94350">
        <w:t xml:space="preserve"> cell</w:t>
      </w:r>
      <w:r w:rsidR="00C94350" w:rsidRPr="009159C2">
        <w:rPr>
          <w:vertAlign w:val="superscript"/>
        </w:rPr>
        <w:t>-1</w:t>
      </w:r>
      <w:r w:rsidR="005050F7">
        <w:t xml:space="preserve"> </w:t>
      </w:r>
      <w:r w:rsidR="00C94350">
        <w:t xml:space="preserve">for </w:t>
      </w:r>
      <w:r w:rsidR="00C55373" w:rsidRPr="009159C2">
        <w:rPr>
          <w:i/>
        </w:rPr>
        <w:t>P. plurisecta</w:t>
      </w:r>
      <w:r>
        <w:t>, and</w:t>
      </w:r>
      <w:r w:rsidR="00C94350">
        <w:t xml:space="preserve"> 10.2–42.6 </w:t>
      </w:r>
      <w:proofErr w:type="spellStart"/>
      <w:r w:rsidR="00C94350">
        <w:t>pg</w:t>
      </w:r>
      <w:proofErr w:type="spellEnd"/>
      <w:r w:rsidR="00C94350">
        <w:t xml:space="preserve"> </w:t>
      </w:r>
      <w:r w:rsidR="00D064D4">
        <w:t xml:space="preserve">      </w:t>
      </w:r>
      <w:r w:rsidR="00C94350">
        <w:t>cell</w:t>
      </w:r>
      <w:r w:rsidR="00C94350" w:rsidRPr="009159C2">
        <w:rPr>
          <w:vertAlign w:val="superscript"/>
        </w:rPr>
        <w:t>-1</w:t>
      </w:r>
      <w:r w:rsidR="00C94350">
        <w:t xml:space="preserve"> for</w:t>
      </w:r>
      <w:r>
        <w:t xml:space="preserve"> </w:t>
      </w:r>
      <w:r w:rsidR="00C55373" w:rsidRPr="009159C2">
        <w:rPr>
          <w:i/>
        </w:rPr>
        <w:t>P. australis</w:t>
      </w:r>
      <w:r w:rsidR="009159C2">
        <w:t xml:space="preserve"> </w:t>
      </w:r>
      <w:r>
        <w:t xml:space="preserve">(more information can be found </w:t>
      </w:r>
      <w:r w:rsidR="00140515">
        <w:t xml:space="preserve">in the supplementary material). </w:t>
      </w:r>
      <w:r w:rsidR="009337B0">
        <w:rPr>
          <w:i/>
        </w:rPr>
        <w:t xml:space="preserve">P. </w:t>
      </w:r>
      <w:r w:rsidR="009337B0" w:rsidRPr="0074057E">
        <w:rPr>
          <w:i/>
        </w:rPr>
        <w:t>pungens</w:t>
      </w:r>
      <w:r w:rsidR="009337B0">
        <w:t xml:space="preserve"> </w:t>
      </w:r>
      <w:proofErr w:type="spellStart"/>
      <w:r w:rsidR="009337B0">
        <w:t>cDA</w:t>
      </w:r>
      <w:proofErr w:type="spellEnd"/>
      <w:r w:rsidR="009337B0">
        <w:t xml:space="preserve"> estimates were only greater than zero when the analysis was run including samples with r</w:t>
      </w:r>
      <w:r w:rsidR="0039745E">
        <w:t>elative abundance as low as 60%</w:t>
      </w:r>
      <w:r w:rsidR="007065BB">
        <w:t>,</w:t>
      </w:r>
      <w:r w:rsidR="0039745E">
        <w:t xml:space="preserve"> and ranged</w:t>
      </w:r>
      <w:r w:rsidR="00E006DB">
        <w:t xml:space="preserve"> from</w:t>
      </w:r>
      <w:r w:rsidR="0039745E">
        <w:t xml:space="preserve"> </w:t>
      </w:r>
      <w:r w:rsidR="00D50703">
        <w:t>&lt;LOD–</w:t>
      </w:r>
      <w:r w:rsidR="009337B0">
        <w:t xml:space="preserve">0.75 </w:t>
      </w:r>
      <w:proofErr w:type="spellStart"/>
      <w:r w:rsidR="009337B0">
        <w:t>pg</w:t>
      </w:r>
      <w:proofErr w:type="spellEnd"/>
      <w:r w:rsidR="009337B0">
        <w:t xml:space="preserve"> cell</w:t>
      </w:r>
      <w:r w:rsidR="009337B0" w:rsidRPr="000F7458">
        <w:rPr>
          <w:vertAlign w:val="superscript"/>
        </w:rPr>
        <w:t>-1</w:t>
      </w:r>
      <w:commentRangeStart w:id="23"/>
      <w:commentRangeStart w:id="24"/>
      <w:r w:rsidR="009337B0">
        <w:rPr>
          <w:i/>
        </w:rPr>
        <w:t>.</w:t>
      </w:r>
      <w:r w:rsidR="009337B0">
        <w:t xml:space="preserve"> </w:t>
      </w:r>
      <w:r w:rsidR="00E060DE" w:rsidRPr="0039745E">
        <w:lastRenderedPageBreak/>
        <w:t xml:space="preserve">In the literature, </w:t>
      </w:r>
      <w:proofErr w:type="spellStart"/>
      <w:r w:rsidR="000A64ED">
        <w:t>cDA</w:t>
      </w:r>
      <w:proofErr w:type="spellEnd"/>
      <w:r w:rsidR="001D58D2" w:rsidRPr="0039745E">
        <w:t xml:space="preserve"> estimates for </w:t>
      </w:r>
      <w:r w:rsidR="001D58D2" w:rsidRPr="0039745E">
        <w:rPr>
          <w:i/>
        </w:rPr>
        <w:t>P. pungens</w:t>
      </w:r>
      <w:r w:rsidR="001D58D2" w:rsidRPr="0039745E">
        <w:t xml:space="preserve"> and </w:t>
      </w:r>
      <w:r w:rsidR="001D58D2" w:rsidRPr="0039745E">
        <w:rPr>
          <w:i/>
        </w:rPr>
        <w:t>P. delicatissima</w:t>
      </w:r>
      <w:r w:rsidR="001D58D2" w:rsidRPr="0039745E">
        <w:t xml:space="preserve"> </w:t>
      </w:r>
      <w:r w:rsidR="007065BB">
        <w:t>a</w:t>
      </w:r>
      <w:r w:rsidR="007065BB" w:rsidRPr="0039745E">
        <w:t xml:space="preserve">re </w:t>
      </w:r>
      <w:r w:rsidR="001D58D2" w:rsidRPr="0039745E">
        <w:t xml:space="preserve">less than 1 </w:t>
      </w:r>
      <w:proofErr w:type="spellStart"/>
      <w:r w:rsidR="001D58D2" w:rsidRPr="0039745E">
        <w:t>pg</w:t>
      </w:r>
      <w:proofErr w:type="spellEnd"/>
      <w:r w:rsidR="001D58D2" w:rsidRPr="0039745E">
        <w:t xml:space="preserve"> cell</w:t>
      </w:r>
      <w:r w:rsidR="001D58D2" w:rsidRPr="0039745E">
        <w:rPr>
          <w:vertAlign w:val="superscript"/>
        </w:rPr>
        <w:t>-1</w:t>
      </w:r>
      <w:r w:rsidR="001D58D2">
        <w:t xml:space="preserve">, while </w:t>
      </w:r>
      <w:proofErr w:type="spellStart"/>
      <w:r w:rsidR="00361783">
        <w:t>c</w:t>
      </w:r>
      <w:r w:rsidR="00E060DE" w:rsidRPr="0039745E">
        <w:t>DA</w:t>
      </w:r>
      <w:proofErr w:type="spellEnd"/>
      <w:r w:rsidR="00E060DE" w:rsidRPr="0039745E">
        <w:t xml:space="preserve"> estimates for </w:t>
      </w:r>
      <w:r w:rsidR="00E060DE" w:rsidRPr="0039745E">
        <w:rPr>
          <w:i/>
        </w:rPr>
        <w:t>P. seriata</w:t>
      </w:r>
      <w:r w:rsidR="00E060DE" w:rsidRPr="0039745E">
        <w:t xml:space="preserve"> range from 0.8–33.6 </w:t>
      </w:r>
      <w:proofErr w:type="spellStart"/>
      <w:r w:rsidR="00E060DE" w:rsidRPr="0039745E">
        <w:t>pg</w:t>
      </w:r>
      <w:proofErr w:type="spellEnd"/>
      <w:r w:rsidR="00E060DE" w:rsidRPr="0039745E">
        <w:t xml:space="preserve"> cell</w:t>
      </w:r>
      <w:r w:rsidR="00E060DE" w:rsidRPr="0039745E">
        <w:rPr>
          <w:vertAlign w:val="superscript"/>
        </w:rPr>
        <w:t>-1</w:t>
      </w:r>
      <w:r w:rsidR="00E060DE" w:rsidRPr="0039745E">
        <w:t xml:space="preserve"> </w:t>
      </w:r>
      <w:r w:rsidR="00E060DE" w:rsidRPr="0039745E">
        <w:fldChar w:fldCharType="begin" w:fldLock="1"/>
      </w:r>
      <w:r w:rsidR="00B61BC7" w:rsidRPr="0039745E">
        <w:instrText>ADDIN CSL_CITATION {"citationItems":[{"id":"ITEM-1","itemData":{"DOI":"10.1016/j.hal.2011.10.025","ISBN":"1568-9883","ISSN":"15689883","abstract":"Over the last decade, our understanding of the environmental controls on Pseudo-nitzschia blooms and domoic acid (DA) production has matured. Pseudo-nitzschia have been found along most of the world's coastlines, while the impacts of its toxin, DA, are most persistent and detrimental in upwelling systems. However, Pseudo-nitzschia and DA have recently been detected in the open ocean's high-nitrate, low-chlorophyll regions, in addition to fjords, gulfs and bays, showing their presence in diverse environments. The toxin has been measured in zooplankton, shellfish, crustaceans, echinoderms, worms, marine mammals and birds, as well as in sediments, demonstrating its stable transfer through the marine food web and abiotically to the benthos. The linkage of DA production to nitrogenous nutrient physiology, trace metal acquisition, and even salinity, suggests that the control of toxin production is complex and likely influenced by a suite of environmental factors that may be unique to a particular region. Advances in our knowledge of Pseudo-nitzschia sexual reproduction, also in field populations, illustrate its importance in bloom dynamics and toxicity. The combination of careful taxonomy and powerful new molecular methods now allow for the complete characterization of Pseudo-nitzschia populations and how they respond to environmental changes. Here we summarize research that represents our increased knowledge over the last decade of Pseudo-nitzschia and its production of DA, including changes in worldwide range, phylogeny, physiology, ecology, monitoring and public health impacts. © 2011.","author":[{"dropping-particle":"","family":"Trainer","given":"Vera L.","non-dropping-particle":"","parse-names":false,"suffix":""},{"dropping-particle":"","family":"Bates","given":"Stephen S.","non-dropping-particle":"","parse-names":false,"suffix":""},{"dropping-particle":"","family":"Lundholm","given":"Nina","non-dropping-particle":"","parse-names":false,"suffix":""},{"dropping-particle":"","family":"Thessen","given":"Anne E.","non-dropping-particle":"","parse-names":false,"suffix":""},{"dropping-particle":"","family":"Cochlan","given":"William P.","non-dropping-particle":"","parse-names":false,"suffix":""},{"dropping-particle":"","family":"Adams","given":"Nicolaus G.","non-dropping-particle":"","parse-names":false,"suffix":""},{"dropping-particle":"","family":"Trick","given":"Charles G.","non-dropping-particle":"","parse-names":false,"suffix":""}],"container-title":"Harmful Algae","id":"ITEM-1","issued":{"date-parts":[["2012"]]},"page":"271-300","title":"Pseudo-nitzschia physiological ecology, phylogeny, toxicity, monitoring and impacts on ecosystem health","type":"article-journal","volume":"14"},"uris":["http://www.mendeley.com/documents/?uuid=fe197589-df62-475f-86ed-4de434d7d2f7"]}],"mendeley":{"formattedCitation":"(Trainer et al., 2012)","plainTextFormattedCitation":"(Trainer et al., 2012)","previouslyFormattedCitation":"(Trainer et al., 2012)"},"properties":{"noteIndex":0},"schema":"https://github.com/citation-style-language/schema/raw/master/csl-citation.json"}</w:instrText>
      </w:r>
      <w:r w:rsidR="00E060DE" w:rsidRPr="0039745E">
        <w:fldChar w:fldCharType="separate"/>
      </w:r>
      <w:r w:rsidR="00E060DE" w:rsidRPr="0039745E">
        <w:rPr>
          <w:noProof/>
        </w:rPr>
        <w:t>(Trainer et al., 2012)</w:t>
      </w:r>
      <w:r w:rsidR="00E060DE" w:rsidRPr="0039745E">
        <w:fldChar w:fldCharType="end"/>
      </w:r>
      <w:r w:rsidR="00E060DE" w:rsidRPr="0039745E">
        <w:t xml:space="preserve">. </w:t>
      </w:r>
      <w:r w:rsidR="00E060DE" w:rsidRPr="0039745E">
        <w:rPr>
          <w:i/>
        </w:rPr>
        <w:t>P. plurisecta</w:t>
      </w:r>
      <w:r w:rsidR="00E060DE" w:rsidRPr="0039745E">
        <w:t xml:space="preserve"> was previously identified and confirmed to produce DA in the GOM </w:t>
      </w:r>
      <w:r w:rsidR="00E060DE" w:rsidRPr="0039745E">
        <w:fldChar w:fldCharType="begin" w:fldLock="1"/>
      </w:r>
      <w:r w:rsidR="00B61BC7" w:rsidRPr="0039745E">
        <w:instrText>ADDIN CSL_CITATION {"citationItems":[{"id":"ITEM-1","itemData":{"DOI":"10.1016/j.dsr2.2013.06.022","ISBN":"0967-0645","ISSN":"09670645","PMID":"25143669","abstract":"Multiple species in the toxic marine diatom genus Pseudo-nitzschia have been identified in the Northwestern Atlantic region encompassing the Gulf of Maine (GOM), including the Bay of Fundy (BOF). To gain further knowledge of the taxonomic composition and toxicity of species in this region, Pseudo-nitzschia isolates (n=146) were cultured from samples collected during research cruises that provided broad spatial coverage across the GOM and the southern New England shelf, herein referred to as the GOM region, during 2007-2008. Isolates, and cells in field material collected at 28 stations, were identified using electron microscopy (EM). Eight species (P. americana, P. fraudulenta, P. subpacifica, P. heimii, P. pungens, P. seriata, P. delicatissima and P. turgidula), and a novel form, P. sp. GOM, were identified. Species identity was confirmed by sequencing the large subunit of the ribosomal rDNA (28S) and the internal transcribed spacer 2 (ITS2) for six species (36 isolates). Phylogenetic analyses (including neighbor joining, maximum parsimony, and maximum likelihood estimates and ITS2 secondary structure analysis) and morphometric data supported the placement of P. sp. GOM in a novel clade that includes morphologically and genetically similar isolates from Australia and Spain and is genetically most similar to P. pseudodelicatissima and P. cuspidata. Seven species (46 isolates) were grown in nutrient-replete batch culture and aliquots consisting of cells and growth medium were screened by Biosense ASP ELISA to measure total domoic acid (DA) produced (intracellular+extracellular); P. americana and P. heimii were excluded from all toxin analyses as they did not persist in culture long enough for testing. All 46 isolates screened produced DA in culture and total DA varied among species (e.g., 0.04-320ngml-1 for P. pungens and P. sp. GOM isolates) and among isolates of the same species (e.g., 0.24-320ngml-1 for P. sp. GOM). The 15 most toxic isolates corresponded to P. seriata, P. sp. GOM and P. pungens, and fgDAcell-1 was determined for whole cultures (cells and medium) using ELISA and liquid chromatography (LC) with fluorescence detection (FLD); for seven isolates, toxin levels were also estimated using LC with mass spectrometry and ultraviolet absorbance detection. P. seriata was the most toxic species (up to 3500fgcell-1) and was observed in the GOM region during all cruises (i.e., during the months of April, May, June and October). P. sp. GOM, observed o…","author":[{"dropping-particle":"","family":"Fernandes","given":"Luciano F.","non-dropping-particle":"","parse-names":false,"suffix":""},{"dropping-particle":"","family":"Hubbard","given":"Katherine A.","non-dropping-particle":"","parse-names":false,"suffix":""},{"dropping-particle":"","family":"Richlen","given":"Mindy L.","non-dropping-particle":"","parse-names":false,"suffix":""},{"dropping-particle":"","family":"Smith","given":"Juliette","non-dropping-particle":"","parse-names":false,"suffix":""},{"dropping-particle":"","family":"Bates","given":"Stephen S.","non-dropping-particle":"","parse-names":false,"suffix":""},{"dropping-particle":"","family":"Ehrman","given":"James","non-dropping-particle":"","parse-names":false,"suffix":""},{"dropping-particle":"","family":"Léger","given":"Claude","non-dropping-particle":"","parse-names":false,"suffix":""},{"dropping-particle":"","family":"Mafra","given":"Luiz L.","non-dropping-particle":"","parse-names":false,"suffix":""},{"dropping-particle":"","family":"Kulis","given":"David","non-dropping-particle":"","parse-names":false,"suffix":""},{"dropping-particle":"","family":"Quilliam","given":"Michael","non-dropping-particle":"","parse-names":false,"suffix":""},{"dropping-particle":"","family":"Libera","given":"Katie","non-dropping-particle":"","parse-names":false,"suffix":""},{"dropping-particle":"","family":"McCauley","given":"Linda","non-dropping-particle":"","parse-names":false,"suffix":""},{"dropping-particle":"","family":"Anderson","given":"Donald M.","non-dropping-particle":"","parse-names":false,"suffix":""}],"container-title":"Deep-Sea Research Part II: Topical Studies in Oceanography","id":"ITEM-1","issued":{"date-parts":[["2014"]]},"page":"139-162","publisher":"Elsevier","title":"Diversity and toxicity of the diatom Pseudo-nitzschia Peragallo in the Gulf of Maine, Northwestern Atlantic Ocean","type":"article-journal","volume":"103"},"uris":["http://www.mendeley.com/documents/?uuid=cf8244ec-3131-445a-91c2-592f38fd6bf6"]}],"mendeley":{"formattedCitation":"(Fernandes et al., 2014)","plainTextFormattedCitation":"(Fernandes et al., 2014)","previouslyFormattedCitation":"(Fernandes et al., 2014)"},"properties":{"noteIndex":0},"schema":"https://github.com/citation-style-language/schema/raw/master/csl-citation.json"}</w:instrText>
      </w:r>
      <w:r w:rsidR="00E060DE" w:rsidRPr="0039745E">
        <w:fldChar w:fldCharType="separate"/>
      </w:r>
      <w:r w:rsidR="00E060DE" w:rsidRPr="0039745E">
        <w:rPr>
          <w:noProof/>
        </w:rPr>
        <w:t>(Fernandes et al., 2014)</w:t>
      </w:r>
      <w:r w:rsidR="00E060DE" w:rsidRPr="0039745E">
        <w:fldChar w:fldCharType="end"/>
      </w:r>
      <w:r w:rsidR="004B60C2" w:rsidRPr="0039745E">
        <w:t>, and</w:t>
      </w:r>
      <w:r w:rsidR="00E060DE" w:rsidRPr="0039745E">
        <w:t xml:space="preserve"> </w:t>
      </w:r>
      <w:r w:rsidR="00E060DE" w:rsidRPr="0039745E">
        <w:rPr>
          <w:i/>
        </w:rPr>
        <w:t>P. australis</w:t>
      </w:r>
      <w:r w:rsidR="00E060DE" w:rsidRPr="0039745E">
        <w:t xml:space="preserve"> </w:t>
      </w:r>
      <w:proofErr w:type="spellStart"/>
      <w:r w:rsidR="00E060DE" w:rsidRPr="0039745E">
        <w:t>cDA</w:t>
      </w:r>
      <w:proofErr w:type="spellEnd"/>
      <w:r w:rsidR="00E060DE" w:rsidRPr="0039745E">
        <w:t xml:space="preserve"> has been shown to reach &gt; 90 </w:t>
      </w:r>
      <w:proofErr w:type="spellStart"/>
      <w:r w:rsidR="00E060DE" w:rsidRPr="0039745E">
        <w:t>pg</w:t>
      </w:r>
      <w:proofErr w:type="spellEnd"/>
      <w:r w:rsidR="00E060DE" w:rsidRPr="0039745E">
        <w:t xml:space="preserve"> cell</w:t>
      </w:r>
      <w:r w:rsidR="00E060DE" w:rsidRPr="0039745E">
        <w:rPr>
          <w:vertAlign w:val="superscript"/>
        </w:rPr>
        <w:t>-1</w:t>
      </w:r>
      <w:r w:rsidR="00E060DE" w:rsidRPr="0039745E">
        <w:t xml:space="preserve"> </w:t>
      </w:r>
      <w:r w:rsidR="00E060DE" w:rsidRPr="0039745E">
        <w:fldChar w:fldCharType="begin" w:fldLock="1"/>
      </w:r>
      <w:r w:rsidR="00B61BC7" w:rsidRPr="0039745E">
        <w:instrText>ADDIN CSL_CITATION {"citationItems":[{"id":"ITEM-1","itemData":{"DOI":"10.1002/2017GL072637","ISSN":"19448007","abstract":"An ecologically and economically disruptive harmful algal bloom (HAB)\naffected much of the northeast Pacific margin in 2015, during a\nprolonged oceanic warm anomaly. Caused by diatoms of the genus\nPseudo-nitzschia, this HAB produced the highest particulate\nconcentrations of the biotoxin domoic acid (DA) ever recorded in\nMonterey Bay, California. Bloom inception followed strong upwelling\nduring the spring transition, which introduced nutrients and eliminated\nthe warm anomaly locally. Subsequently, moderate and intermittent\nupwelling created favorable conditions for growth and accumulation of\nHAB biomass, which was dominated by a highly toxigenic species, P.\naustralis. High cellular DA concentrations were associated with\navailable nitrogen for DA synthesis coincident with silicate exhaustion.\nThis nutrient influence resulted from two factors: (1) disproportionate\ndepletion of silicate in upwelling source waters during the warm\nanomaly, the most severe depletion observed in 24years, and (2) silicate\nuptake by the dense diatom bloom.","author":[{"dropping-particle":"","family":"Ryan","given":"J. P.","non-dropping-particle":"","parse-names":false,"suffix":""},{"dropping-particle":"","family":"Kudela","given":"R. M.","non-dropping-particle":"","parse-names":false,"suffix":""},{"dropping-particle":"","family":"Birch","given":"J. M.","non-dropping-particle":"","parse-names":false,"suffix":""},{"dropping-particle":"","family":"Blum","given":"M.","non-dropping-particle":"","parse-names":false,"suffix":""},{"dropping-particle":"","family":"Bowers","given":"H. A.","non-dropping-particle":"","parse-names":false,"suffix":""},{"dropping-particle":"","family":"Chavez","given":"F. P.","non-dropping-particle":"","parse-names":false,"suffix":""},{"dropping-particle":"","family":"Doucette","given":"G. J.","non-dropping-particle":"","parse-names":false,"suffix":""},{"dropping-particle":"","family":"Hayashi","given":"K.","non-dropping-particle":"","parse-names":false,"suffix":""},{"dropping-particle":"","family":"Marin","given":"R.","non-dropping-particle":"","parse-names":false,"suffix":""},{"dropping-particle":"","family":"Mikulski","given":"C. M.","non-dropping-particle":"","parse-names":false,"suffix":""},{"dropping-particle":"","family":"Pennington","given":"J. T.","non-dropping-particle":"","parse-names":false,"suffix":""},{"dropping-particle":"","family":"Scholin","given":"C. A.","non-dropping-particle":"","parse-names":false,"suffix":""},{"dropping-particle":"","family":"Smith","given":"G. J.","non-dropping-particle":"","parse-names":false,"suffix":""},{"dropping-particle":"","family":"Woods","given":"A.","non-dropping-particle":"","parse-names":false,"suffix":""},{"dropping-particle":"","family":"Zhang","given":"Y.","non-dropping-particle":"","parse-names":false,"suffix":""}],"container-title":"Geophysical Research Letters","id":"ITEM-1","issue":"11","issued":{"date-parts":[["2017"]]},"page":"5571-5579","title":"Causality of an extreme harmful algal bloom in Monterey Bay, California, during the 2014–2016 northeast Pacific warm anomaly","type":"article-journal","volume":"44"},"uris":["http://www.mendeley.com/documents/?uuid=0eba656a-f1d2-4e32-a813-a0266ade3521"]}],"mendeley":{"formattedCitation":"(Ryan et al., 2017)","plainTextFormattedCitation":"(Ryan et al., 2017)","previouslyFormattedCitation":"(Ryan et al., 2017)"},"properties":{"noteIndex":0},"schema":"https://github.com/citation-style-language/schema/raw/master/csl-citation.json"}</w:instrText>
      </w:r>
      <w:r w:rsidR="00E060DE" w:rsidRPr="0039745E">
        <w:fldChar w:fldCharType="separate"/>
      </w:r>
      <w:r w:rsidR="00E060DE" w:rsidRPr="0039745E">
        <w:rPr>
          <w:noProof/>
        </w:rPr>
        <w:t>(Ryan et al., 2017)</w:t>
      </w:r>
      <w:r w:rsidR="00E060DE" w:rsidRPr="0039745E">
        <w:fldChar w:fldCharType="end"/>
      </w:r>
      <w:r w:rsidR="00E060DE" w:rsidRPr="0039745E">
        <w:t xml:space="preserve">. </w:t>
      </w:r>
      <w:r w:rsidR="00D50703">
        <w:rPr>
          <w:vertAlign w:val="subscript"/>
        </w:rPr>
        <w:softHyphen/>
      </w:r>
      <w:r w:rsidR="00D50703">
        <w:softHyphen/>
      </w:r>
      <w:commentRangeEnd w:id="23"/>
      <w:r w:rsidR="00B245C0">
        <w:rPr>
          <w:rStyle w:val="CommentReference"/>
        </w:rPr>
        <w:commentReference w:id="23"/>
      </w:r>
      <w:commentRangeEnd w:id="24"/>
      <w:r w:rsidR="00A7108A">
        <w:rPr>
          <w:rStyle w:val="CommentReference"/>
        </w:rPr>
        <w:commentReference w:id="24"/>
      </w:r>
    </w:p>
    <w:p w14:paraId="404B9465" w14:textId="77777777" w:rsidR="00F17D2E" w:rsidRDefault="005D08C6" w:rsidP="00F17D2E">
      <w:pPr>
        <w:keepNext/>
        <w:spacing w:before="240" w:line="360" w:lineRule="auto"/>
        <w:jc w:val="both"/>
      </w:pPr>
      <w:r w:rsidRPr="005D08C6">
        <w:rPr>
          <w:noProof/>
        </w:rPr>
        <w:drawing>
          <wp:inline distT="0" distB="0" distL="0" distR="0" wp14:anchorId="4325C734" wp14:editId="0EEED1CD">
            <wp:extent cx="5652135" cy="4561027"/>
            <wp:effectExtent l="0" t="0" r="12065" b="1143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922" t="3217" r="4666" b="4268"/>
                    <a:stretch/>
                  </pic:blipFill>
                  <pic:spPr bwMode="auto">
                    <a:xfrm>
                      <a:off x="0" y="0"/>
                      <a:ext cx="5659507" cy="4566976"/>
                    </a:xfrm>
                    <a:prstGeom prst="rect">
                      <a:avLst/>
                    </a:prstGeom>
                    <a:ln>
                      <a:noFill/>
                    </a:ln>
                    <a:extLst>
                      <a:ext uri="{53640926-AAD7-44D8-BBD7-CCE9431645EC}">
                        <a14:shadowObscured xmlns:a14="http://schemas.microsoft.com/office/drawing/2010/main"/>
                      </a:ext>
                    </a:extLst>
                  </pic:spPr>
                </pic:pic>
              </a:graphicData>
            </a:graphic>
          </wp:inline>
        </w:drawing>
      </w:r>
    </w:p>
    <w:p w14:paraId="416398CA" w14:textId="4F3723F1" w:rsidR="00D72297" w:rsidRDefault="00F17D2E" w:rsidP="00F17D2E">
      <w:pPr>
        <w:pStyle w:val="Caption"/>
        <w:jc w:val="both"/>
      </w:pPr>
      <w:bookmarkStart w:id="25" w:name="_Ref6251869"/>
      <w:r>
        <w:t xml:space="preserve">Figure </w:t>
      </w:r>
      <w:r w:rsidR="0059201E">
        <w:rPr>
          <w:noProof/>
        </w:rPr>
        <w:fldChar w:fldCharType="begin"/>
      </w:r>
      <w:r w:rsidR="0059201E">
        <w:rPr>
          <w:noProof/>
        </w:rPr>
        <w:instrText xml:space="preserve"> SEQ Figure \* ARABIC </w:instrText>
      </w:r>
      <w:r w:rsidR="0059201E">
        <w:rPr>
          <w:noProof/>
        </w:rPr>
        <w:fldChar w:fldCharType="separate"/>
      </w:r>
      <w:r w:rsidR="00783D36">
        <w:rPr>
          <w:noProof/>
        </w:rPr>
        <w:t>9</w:t>
      </w:r>
      <w:r w:rsidR="0059201E">
        <w:rPr>
          <w:noProof/>
        </w:rPr>
        <w:fldChar w:fldCharType="end"/>
      </w:r>
      <w:bookmarkEnd w:id="25"/>
      <w:r>
        <w:t xml:space="preserve"> – </w:t>
      </w:r>
      <w:r w:rsidRPr="00CF738C">
        <w:t xml:space="preserve">Relative species abundance for each year on a particulate DA vs </w:t>
      </w:r>
      <w:proofErr w:type="gramStart"/>
      <w:r w:rsidRPr="00CF738C">
        <w:t>log(</w:t>
      </w:r>
      <w:proofErr w:type="gramEnd"/>
      <w:r w:rsidRPr="00CF738C">
        <w:t>cell count) diagram: (A) 2012, (B) 2014, (C) 2015, (D) 2016. Note that the axes scales are not constant.</w:t>
      </w:r>
    </w:p>
    <w:p w14:paraId="328FB08C" w14:textId="64A8B13E" w:rsidR="004065B2" w:rsidRDefault="00044360" w:rsidP="004E7422">
      <w:pPr>
        <w:pStyle w:val="Heading2"/>
        <w:spacing w:before="240"/>
      </w:pPr>
      <w:bookmarkStart w:id="26" w:name="_Ref5615816"/>
      <w:r>
        <w:t>Statistical Analysis</w:t>
      </w:r>
      <w:bookmarkEnd w:id="26"/>
    </w:p>
    <w:p w14:paraId="58F6A07A" w14:textId="39D73D7C" w:rsidR="004065B2" w:rsidRDefault="004065B2" w:rsidP="004E7422">
      <w:pPr>
        <w:spacing w:before="240" w:line="360" w:lineRule="auto"/>
        <w:jc w:val="both"/>
      </w:pPr>
      <w:r>
        <w:t xml:space="preserve">Statistics were used to quantify correlations from the descriptive analysis, beginning with correlations with environmental parameters. Linear regressions between DA concentrations or relative species abundance and environmental parameters yielded statistically significant results (p-value </w:t>
      </w:r>
      <w:r w:rsidR="00E32A8E">
        <w:t>&lt;</w:t>
      </w:r>
      <w:r>
        <w:t xml:space="preserve"> 0.05), however the correlations were low (R</w:t>
      </w:r>
      <w:r w:rsidR="00E32A8E" w:rsidRPr="00E32A8E">
        <w:rPr>
          <w:vertAlign w:val="superscript"/>
        </w:rPr>
        <w:t>2</w:t>
      </w:r>
      <w:r>
        <w:t xml:space="preserve"> </w:t>
      </w:r>
      <w:r w:rsidR="00E32A8E">
        <w:t>&lt;</w:t>
      </w:r>
      <w:r>
        <w:t xml:space="preserve"> 0.1). </w:t>
      </w:r>
      <w:r w:rsidR="00E33192">
        <w:t xml:space="preserve">The exception is in linear regressions from 2013: </w:t>
      </w:r>
      <w:r w:rsidR="00E33192">
        <w:rPr>
          <w:i/>
        </w:rPr>
        <w:t xml:space="preserve">P. pungens </w:t>
      </w:r>
      <w:r w:rsidR="00E33192">
        <w:t xml:space="preserve">was </w:t>
      </w:r>
      <w:r w:rsidR="001E4A2E">
        <w:t>negatively correlated with temperature (R</w:t>
      </w:r>
      <w:r w:rsidR="001E4A2E" w:rsidRPr="001E4A2E">
        <w:rPr>
          <w:vertAlign w:val="superscript"/>
        </w:rPr>
        <w:t>2</w:t>
      </w:r>
      <w:r w:rsidR="001E4A2E">
        <w:t xml:space="preserve"> = 0.85), </w:t>
      </w:r>
      <w:r w:rsidR="00F46A2A">
        <w:rPr>
          <w:i/>
        </w:rPr>
        <w:t xml:space="preserve">P. </w:t>
      </w:r>
      <w:r w:rsidR="00F46A2A">
        <w:rPr>
          <w:i/>
        </w:rPr>
        <w:lastRenderedPageBreak/>
        <w:t xml:space="preserve">seriata </w:t>
      </w:r>
      <w:r w:rsidR="00F46A2A">
        <w:t>was negatively correlated with salinity (R</w:t>
      </w:r>
      <w:r w:rsidR="00F46A2A" w:rsidRPr="00F46A2A">
        <w:rPr>
          <w:vertAlign w:val="superscript"/>
        </w:rPr>
        <w:t>2</w:t>
      </w:r>
      <w:r w:rsidR="00F46A2A">
        <w:t xml:space="preserve"> = 0.53), and pDA was negatively correlated with phosphate (R</w:t>
      </w:r>
      <w:r w:rsidR="00F46A2A" w:rsidRPr="00F46A2A">
        <w:rPr>
          <w:vertAlign w:val="superscript"/>
        </w:rPr>
        <w:t>2</w:t>
      </w:r>
      <w:r w:rsidR="00F46A2A">
        <w:t xml:space="preserve"> = 0.57). </w:t>
      </w:r>
      <w:r>
        <w:t xml:space="preserve">Some correlations existed between relative species abundance and salinity, </w:t>
      </w:r>
      <w:r w:rsidRPr="00B5585B">
        <w:t xml:space="preserve">which are discussed in Section </w:t>
      </w:r>
      <w:r w:rsidR="00B96599" w:rsidRPr="00B5585B">
        <w:fldChar w:fldCharType="begin"/>
      </w:r>
      <w:r w:rsidR="00B96599" w:rsidRPr="00B5585B">
        <w:instrText xml:space="preserve"> REF _Ref5615754 \r \h </w:instrText>
      </w:r>
      <w:r w:rsidR="00264FDE" w:rsidRPr="00B5585B">
        <w:instrText xml:space="preserve"> \* MERGEFORMAT </w:instrText>
      </w:r>
      <w:r w:rsidR="00B96599" w:rsidRPr="00B5585B">
        <w:fldChar w:fldCharType="separate"/>
      </w:r>
      <w:r w:rsidR="00783D36">
        <w:t>3.1.2</w:t>
      </w:r>
      <w:r w:rsidR="00B96599" w:rsidRPr="00B5585B">
        <w:fldChar w:fldCharType="end"/>
      </w:r>
      <w:r w:rsidRPr="00B5585B">
        <w:t>.</w:t>
      </w:r>
      <w:r>
        <w:t xml:space="preserve"> When the analysis included only samples with pDA </w:t>
      </w:r>
      <w:r w:rsidR="00E32A8E">
        <w:t>&gt;</w:t>
      </w:r>
      <w:r>
        <w:t xml:space="preserve"> LOD (130 out of 372 total samples), </w:t>
      </w:r>
      <w:r w:rsidR="00532440">
        <w:t>pDA</w:t>
      </w:r>
      <w:r>
        <w:t xml:space="preserve"> and species abundance were not consistently correlated with one environmental parameter across the years.  Thus, variabilities in species composition and </w:t>
      </w:r>
      <w:r w:rsidR="00272349">
        <w:t>DA concentrations</w:t>
      </w:r>
      <w:r>
        <w:t xml:space="preserve"> were not functions of any one environmental parameter. (Refer to supplementary material for full table of p-values and R</w:t>
      </w:r>
      <w:r w:rsidR="009D6C13" w:rsidRPr="009D6C13">
        <w:rPr>
          <w:vertAlign w:val="superscript"/>
        </w:rPr>
        <w:t>2</w:t>
      </w:r>
      <w:r>
        <w:t xml:space="preserve"> values from regression analysis.) </w:t>
      </w:r>
    </w:p>
    <w:p w14:paraId="64935526" w14:textId="20E2FDF6" w:rsidR="004065B2" w:rsidRDefault="004065B2" w:rsidP="004E7422">
      <w:pPr>
        <w:spacing w:before="240" w:line="360" w:lineRule="auto"/>
        <w:jc w:val="both"/>
      </w:pPr>
      <w:r>
        <w:t>Linear regressions between relative species abundance and pDA were similarly inconclusive: R</w:t>
      </w:r>
      <w:r w:rsidR="009D6C13" w:rsidRPr="009D6C13">
        <w:rPr>
          <w:vertAlign w:val="superscript"/>
        </w:rPr>
        <w:t>2</w:t>
      </w:r>
      <w:r w:rsidR="00380DB8">
        <w:t xml:space="preserve"> values were less than 0.2. </w:t>
      </w:r>
      <w:r>
        <w:t xml:space="preserve">Therefore one species was not the sole </w:t>
      </w:r>
      <w:r w:rsidR="00143912">
        <w:t>producer</w:t>
      </w:r>
      <w:r>
        <w:t xml:space="preserve"> of pDA across all years of the study. However, when the analysis included only samples with pDA </w:t>
      </w:r>
      <w:r w:rsidR="009D6C13">
        <w:t>&gt;</w:t>
      </w:r>
      <w:r>
        <w:t xml:space="preserve"> LOD, there were consistent correlations between pDA and the abundance of </w:t>
      </w:r>
      <w:r w:rsidR="00C55373" w:rsidRPr="009D6C13">
        <w:rPr>
          <w:i/>
        </w:rPr>
        <w:t>P. plurisecta</w:t>
      </w:r>
      <w:r>
        <w:t xml:space="preserve">, </w:t>
      </w:r>
      <w:r w:rsidR="009E4A7B" w:rsidRPr="009D6C13">
        <w:rPr>
          <w:i/>
        </w:rPr>
        <w:t>P. pungens</w:t>
      </w:r>
      <w:r>
        <w:t xml:space="preserve">, </w:t>
      </w:r>
      <w:r w:rsidR="00C55373" w:rsidRPr="009D6C13">
        <w:rPr>
          <w:i/>
        </w:rPr>
        <w:t>P. australis</w:t>
      </w:r>
      <w:r>
        <w:t>, and total cell counts (</w:t>
      </w:r>
      <w:r w:rsidR="000F7E3A">
        <w:fldChar w:fldCharType="begin"/>
      </w:r>
      <w:r w:rsidR="000F7E3A">
        <w:instrText xml:space="preserve"> REF _Ref5782487 \h </w:instrText>
      </w:r>
      <w:r w:rsidR="000F7E3A">
        <w:fldChar w:fldCharType="separate"/>
      </w:r>
      <w:r w:rsidR="00783D36">
        <w:t xml:space="preserve">Table </w:t>
      </w:r>
      <w:r w:rsidR="00783D36">
        <w:rPr>
          <w:noProof/>
        </w:rPr>
        <w:t>3</w:t>
      </w:r>
      <w:r w:rsidR="000F7E3A">
        <w:fldChar w:fldCharType="end"/>
      </w:r>
      <w:r>
        <w:t xml:space="preserve">). </w:t>
      </w:r>
    </w:p>
    <w:p w14:paraId="5B2EF963" w14:textId="5ACB4253" w:rsidR="004065B2" w:rsidRDefault="00165FDC" w:rsidP="004E7422">
      <w:pPr>
        <w:spacing w:before="240" w:line="360" w:lineRule="auto"/>
        <w:jc w:val="both"/>
      </w:pPr>
      <w:r>
        <w:t>CCA and PCA analyses were inconclusive:</w:t>
      </w:r>
      <w:r w:rsidR="004065B2">
        <w:t xml:space="preserve"> </w:t>
      </w:r>
      <w:r>
        <w:t>in neither of the</w:t>
      </w:r>
      <w:r w:rsidR="004065B2">
        <w:t xml:space="preserve"> analyses, whether each year individually or all years combined, were species clearly and consistently correlated with an environmental factor. </w:t>
      </w:r>
      <w:r>
        <w:t>From the analysis, n</w:t>
      </w:r>
      <w:r w:rsidR="004065B2">
        <w:t xml:space="preserve">utrient and temperature variability dominated the system, but did not correlate with species variability. Despite a lack of direct correlations between environmental factors and species or pDA, interannual differences were observed. </w:t>
      </w:r>
      <w:r w:rsidR="00D10DC8">
        <w:t>According to the Wilcoxon signed rank test, ammonium, N</w:t>
      </w:r>
      <w:proofErr w:type="gramStart"/>
      <w:r w:rsidR="00D10DC8">
        <w:t>:P</w:t>
      </w:r>
      <w:proofErr w:type="gramEnd"/>
      <w:r w:rsidR="00D10DC8">
        <w:t xml:space="preserve">, and salinity were significantly higher in 2016 than in 2012 and 2015, while Si* </w:t>
      </w:r>
      <w:r w:rsidR="00895595">
        <w:t xml:space="preserve">and </w:t>
      </w:r>
      <w:proofErr w:type="spellStart"/>
      <w:r w:rsidR="00895595">
        <w:t>Si:N</w:t>
      </w:r>
      <w:proofErr w:type="spellEnd"/>
      <w:r w:rsidR="00895595">
        <w:t xml:space="preserve"> </w:t>
      </w:r>
      <w:r w:rsidR="00D10DC8">
        <w:t>w</w:t>
      </w:r>
      <w:r w:rsidR="00895595">
        <w:t>ere</w:t>
      </w:r>
      <w:r w:rsidR="00D10DC8">
        <w:t xml:space="preserve"> significantly lower in 2016 compared to 2012 and 2015. 2016 was not significantly different from 2014 in any category except </w:t>
      </w:r>
      <w:proofErr w:type="spellStart"/>
      <w:r w:rsidR="00D10DC8">
        <w:t>cDA</w:t>
      </w:r>
      <w:proofErr w:type="spellEnd"/>
      <w:r w:rsidR="00D10DC8">
        <w:t>.</w:t>
      </w:r>
      <w:r w:rsidR="004065B2">
        <w:t xml:space="preserve"> </w:t>
      </w:r>
    </w:p>
    <w:p w14:paraId="1DE7D022" w14:textId="1B8A446F" w:rsidR="004065B2" w:rsidRDefault="00877306" w:rsidP="004E7422">
      <w:pPr>
        <w:pStyle w:val="Heading2"/>
        <w:spacing w:before="240"/>
      </w:pPr>
      <w:bookmarkStart w:id="27" w:name="_Ref5955993"/>
      <w:r>
        <w:t>Physical Forcing</w:t>
      </w:r>
      <w:r w:rsidR="007D76AB">
        <w:t xml:space="preserve"> and Hydrodynamics</w:t>
      </w:r>
      <w:bookmarkEnd w:id="27"/>
    </w:p>
    <w:p w14:paraId="79917398" w14:textId="0CD09BE9" w:rsidR="004065B2" w:rsidRDefault="004065B2" w:rsidP="004E7422">
      <w:pPr>
        <w:spacing w:before="240" w:line="360" w:lineRule="auto"/>
        <w:jc w:val="both"/>
      </w:pPr>
      <w:r>
        <w:t>The CUI in 2016 was at a minimum in May and increased faster in summer 2016 than in summer 2012, 2013, 2014, or 2015 (</w:t>
      </w:r>
      <w:r w:rsidR="00892E47">
        <w:fldChar w:fldCharType="begin"/>
      </w:r>
      <w:r w:rsidR="00892E47">
        <w:instrText xml:space="preserve"> REF _Ref6250343 \h </w:instrText>
      </w:r>
      <w:r w:rsidR="00892E47">
        <w:fldChar w:fldCharType="separate"/>
      </w:r>
      <w:r w:rsidR="00783D36">
        <w:t xml:space="preserve">Figure </w:t>
      </w:r>
      <w:r w:rsidR="00783D36">
        <w:rPr>
          <w:noProof/>
        </w:rPr>
        <w:t>10</w:t>
      </w:r>
      <w:r w:rsidR="00892E47">
        <w:fldChar w:fldCharType="end"/>
      </w:r>
      <w:r>
        <w:t>). By late September 2016, the CUI was larger than in all previous years except 2013, and an abrupt shift to downwelling-favorable winds occurred from the 23</w:t>
      </w:r>
      <w:r w:rsidRPr="008A6987">
        <w:rPr>
          <w:vertAlign w:val="superscript"/>
        </w:rPr>
        <w:t>rd</w:t>
      </w:r>
      <w:r w:rsidR="008A6987">
        <w:t xml:space="preserve"> </w:t>
      </w:r>
      <w:r>
        <w:t>to the 27</w:t>
      </w:r>
      <w:r w:rsidRPr="008A6987">
        <w:rPr>
          <w:vertAlign w:val="superscript"/>
        </w:rPr>
        <w:t>th</w:t>
      </w:r>
      <w:r w:rsidR="008A6987">
        <w:t xml:space="preserve"> </w:t>
      </w:r>
      <w:r>
        <w:t xml:space="preserve">of September. Alongshore transport </w:t>
      </w:r>
      <w:r w:rsidR="007065BB">
        <w:t xml:space="preserve">is </w:t>
      </w:r>
      <w:r>
        <w:t xml:space="preserve">also affected by river </w:t>
      </w:r>
      <w:r>
        <w:lastRenderedPageBreak/>
        <w:t xml:space="preserve">discharge, either </w:t>
      </w:r>
      <w:r w:rsidR="007065BB">
        <w:t>by</w:t>
      </w:r>
      <w:r>
        <w:t xml:space="preserve"> the coastal river plume or by the influence of river discharge on the GOM Coastal Current </w:t>
      </w:r>
      <w:r w:rsidR="00F41BF4">
        <w:fldChar w:fldCharType="begin" w:fldLock="1"/>
      </w:r>
      <w:r w:rsidR="00B61BC7">
        <w:instrText>ADDIN CSL_CITATION {"citationItems":[{"id":"ITEM-1","itemData":{"author":[{"dropping-particle":"","family":"Franks","given":"P J S","non-dropping-particle":"","parse-names":false,"suffix":""},{"dropping-particle":"","family":"Anderson","given":"D M","non-dropping-particle":"","parse-names":false,"suffix":""}],"container-title":"Marine Biology","id":"ITEM-1","issued":{"date-parts":[["1992"]]},"page":"153-164","title":"Marine Biology in a buoyancy current : Alexandrium tamarense in the Gulf of Maine","type":"article-journal","volume":"112"},"uris":["http://www.mendeley.com/documents/?uuid=94c13d67-9515-48bd-9c12-93846d09ee1b"]}],"mendeley":{"formattedCitation":"(Franks and Anderson, 1992)","plainTextFormattedCitation":"(Franks and Anderson, 1992)","previouslyFormattedCitation":"(Franks and Anderson, 1992)"},"properties":{"noteIndex":0},"schema":"https://github.com/citation-style-language/schema/raw/master/csl-citation.json"}</w:instrText>
      </w:r>
      <w:r w:rsidR="00F41BF4">
        <w:fldChar w:fldCharType="separate"/>
      </w:r>
      <w:r w:rsidR="00F41BF4" w:rsidRPr="00F41BF4">
        <w:rPr>
          <w:noProof/>
        </w:rPr>
        <w:t>(Franks and Anderson, 1992)</w:t>
      </w:r>
      <w:r w:rsidR="00F41BF4">
        <w:fldChar w:fldCharType="end"/>
      </w:r>
      <w:r>
        <w:t xml:space="preserve">. In 2016, cumulative river discharge was lower </w:t>
      </w:r>
      <w:r w:rsidR="00FD4E68">
        <w:t>than the average from the 2001–</w:t>
      </w:r>
      <w:r>
        <w:t>2015 climatology (supplementary materials). Salinities during the 2016 cruise were higher and had a narrower range than in previous cruises (</w:t>
      </w:r>
      <w:r w:rsidR="00892E47">
        <w:fldChar w:fldCharType="begin"/>
      </w:r>
      <w:r w:rsidR="00892E47">
        <w:instrText xml:space="preserve"> REF _Ref6250343 \h </w:instrText>
      </w:r>
      <w:r w:rsidR="00892E47">
        <w:fldChar w:fldCharType="separate"/>
      </w:r>
      <w:r w:rsidR="00783D36">
        <w:t xml:space="preserve">Figure </w:t>
      </w:r>
      <w:r w:rsidR="00783D36">
        <w:rPr>
          <w:noProof/>
        </w:rPr>
        <w:t>10</w:t>
      </w:r>
      <w:r w:rsidR="00892E47">
        <w:fldChar w:fldCharType="end"/>
      </w:r>
      <w:r>
        <w:t>). North Atlantic inflows in 2016 were also noteworthy: at NERACOOS</w:t>
      </w:r>
      <w:r w:rsidR="00892E47">
        <w:t xml:space="preserve"> Station M in 2016 there was a warm and salty</w:t>
      </w:r>
      <w:r>
        <w:t xml:space="preserve"> anomaly at 250</w:t>
      </w:r>
      <w:r w:rsidR="007065BB">
        <w:t xml:space="preserve"> </w:t>
      </w:r>
      <w:r>
        <w:t xml:space="preserve">m that caused salinity to increase from 34.25 to </w:t>
      </w:r>
      <w:r w:rsidR="009C3876">
        <w:t>34.8 and</w:t>
      </w:r>
      <w:r w:rsidR="00892E47">
        <w:t xml:space="preserve"> temperature to increase from 8.71 to 10.35</w:t>
      </w:r>
      <w:r w:rsidR="009C3876">
        <w:t xml:space="preserve"> </w:t>
      </w:r>
      <w:proofErr w:type="spellStart"/>
      <w:r w:rsidR="009C3876" w:rsidRPr="009C3876">
        <w:rPr>
          <w:vertAlign w:val="superscript"/>
        </w:rPr>
        <w:t>o</w:t>
      </w:r>
      <w:r w:rsidR="009C3876">
        <w:t>C</w:t>
      </w:r>
      <w:proofErr w:type="spellEnd"/>
      <w:r w:rsidR="00892E47">
        <w:t xml:space="preserve"> </w:t>
      </w:r>
      <w:r>
        <w:t>in 6 days (</w:t>
      </w:r>
      <w:r w:rsidR="009F4170">
        <w:fldChar w:fldCharType="begin"/>
      </w:r>
      <w:r w:rsidR="009F4170">
        <w:instrText xml:space="preserve"> REF _Ref6250439 \h </w:instrText>
      </w:r>
      <w:r w:rsidR="009F4170">
        <w:fldChar w:fldCharType="separate"/>
      </w:r>
      <w:r w:rsidR="00783D36">
        <w:t xml:space="preserve">Figure </w:t>
      </w:r>
      <w:r w:rsidR="00783D36">
        <w:rPr>
          <w:noProof/>
        </w:rPr>
        <w:t>11</w:t>
      </w:r>
      <w:r w:rsidR="009F4170">
        <w:fldChar w:fldCharType="end"/>
      </w:r>
      <w:r>
        <w:t xml:space="preserve">). </w:t>
      </w:r>
    </w:p>
    <w:p w14:paraId="3A3386E5" w14:textId="77777777" w:rsidR="00FC17F2" w:rsidRDefault="000C0645" w:rsidP="00FC17F2">
      <w:pPr>
        <w:keepNext/>
        <w:spacing w:before="240" w:line="360" w:lineRule="auto"/>
        <w:jc w:val="both"/>
      </w:pPr>
      <w:r w:rsidRPr="000C0645">
        <w:rPr>
          <w:noProof/>
        </w:rPr>
        <w:drawing>
          <wp:inline distT="0" distB="0" distL="0" distR="0" wp14:anchorId="255305F1" wp14:editId="5AE26392">
            <wp:extent cx="5886061" cy="2402840"/>
            <wp:effectExtent l="0" t="0" r="6985" b="1016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b="33200"/>
                    <a:stretch/>
                  </pic:blipFill>
                  <pic:spPr bwMode="auto">
                    <a:xfrm>
                      <a:off x="0" y="0"/>
                      <a:ext cx="5888817" cy="2403965"/>
                    </a:xfrm>
                    <a:prstGeom prst="rect">
                      <a:avLst/>
                    </a:prstGeom>
                    <a:ln>
                      <a:noFill/>
                    </a:ln>
                    <a:extLst>
                      <a:ext uri="{53640926-AAD7-44D8-BBD7-CCE9431645EC}">
                        <a14:shadowObscured xmlns:a14="http://schemas.microsoft.com/office/drawing/2010/main"/>
                      </a:ext>
                    </a:extLst>
                  </pic:spPr>
                </pic:pic>
              </a:graphicData>
            </a:graphic>
          </wp:inline>
        </w:drawing>
      </w:r>
    </w:p>
    <w:p w14:paraId="7D752451" w14:textId="4D07A574" w:rsidR="00C3597C" w:rsidRDefault="00FC17F2" w:rsidP="00FC17F2">
      <w:pPr>
        <w:pStyle w:val="Caption"/>
        <w:jc w:val="both"/>
      </w:pPr>
      <w:bookmarkStart w:id="28" w:name="_Ref6250343"/>
      <w:r>
        <w:t xml:space="preserve">Figure </w:t>
      </w:r>
      <w:r w:rsidR="0059201E">
        <w:rPr>
          <w:noProof/>
        </w:rPr>
        <w:fldChar w:fldCharType="begin"/>
      </w:r>
      <w:r w:rsidR="0059201E">
        <w:rPr>
          <w:noProof/>
        </w:rPr>
        <w:instrText xml:space="preserve"> SEQ Figure \* ARABIC </w:instrText>
      </w:r>
      <w:r w:rsidR="0059201E">
        <w:rPr>
          <w:noProof/>
        </w:rPr>
        <w:fldChar w:fldCharType="separate"/>
      </w:r>
      <w:r w:rsidR="00783D36">
        <w:rPr>
          <w:noProof/>
        </w:rPr>
        <w:t>10</w:t>
      </w:r>
      <w:r w:rsidR="0059201E">
        <w:rPr>
          <w:noProof/>
        </w:rPr>
        <w:fldChar w:fldCharType="end"/>
      </w:r>
      <w:bookmarkEnd w:id="28"/>
      <w:r>
        <w:t>- (A) Cumulative Upwelling Index vs time in 2012-2016, calculated with atmospheric data from NERACOOS Station I. (B) Temperature and salinity measurements from all ship surveys plotted on one temperature-salinity diagram. Climatological means (circles) and minima/maxima (error bars) of temperature and salinity for the months July, August, and October (the same months as the cruise surveys) are also shown from NERACOOS station I.</w:t>
      </w:r>
    </w:p>
    <w:p w14:paraId="6C1DE140" w14:textId="77777777" w:rsidR="00FC17F2" w:rsidRDefault="00455065" w:rsidP="00FC17F2">
      <w:pPr>
        <w:keepNext/>
        <w:spacing w:before="240" w:line="360" w:lineRule="auto"/>
        <w:jc w:val="both"/>
      </w:pPr>
      <w:r w:rsidRPr="00455065">
        <w:rPr>
          <w:noProof/>
        </w:rPr>
        <w:lastRenderedPageBreak/>
        <w:drawing>
          <wp:inline distT="0" distB="0" distL="0" distR="0" wp14:anchorId="7397F711" wp14:editId="76624C48">
            <wp:extent cx="5575935" cy="3217749"/>
            <wp:effectExtent l="0" t="0" r="12065" b="825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331" r="6527"/>
                    <a:stretch/>
                  </pic:blipFill>
                  <pic:spPr bwMode="auto">
                    <a:xfrm>
                      <a:off x="0" y="0"/>
                      <a:ext cx="5622443" cy="3244588"/>
                    </a:xfrm>
                    <a:prstGeom prst="rect">
                      <a:avLst/>
                    </a:prstGeom>
                    <a:ln>
                      <a:noFill/>
                    </a:ln>
                    <a:extLst>
                      <a:ext uri="{53640926-AAD7-44D8-BBD7-CCE9431645EC}">
                        <a14:shadowObscured xmlns:a14="http://schemas.microsoft.com/office/drawing/2010/main"/>
                      </a:ext>
                    </a:extLst>
                  </pic:spPr>
                </pic:pic>
              </a:graphicData>
            </a:graphic>
          </wp:inline>
        </w:drawing>
      </w:r>
    </w:p>
    <w:p w14:paraId="2D7DDBAB" w14:textId="441156DF" w:rsidR="00F96301" w:rsidRDefault="00FC17F2" w:rsidP="00FC17F2">
      <w:pPr>
        <w:pStyle w:val="Caption"/>
        <w:jc w:val="both"/>
      </w:pPr>
      <w:bookmarkStart w:id="29" w:name="_Ref6250439"/>
      <w:r>
        <w:t xml:space="preserve">Figure </w:t>
      </w:r>
      <w:r w:rsidR="0059201E">
        <w:rPr>
          <w:noProof/>
        </w:rPr>
        <w:fldChar w:fldCharType="begin"/>
      </w:r>
      <w:r w:rsidR="0059201E">
        <w:rPr>
          <w:noProof/>
        </w:rPr>
        <w:instrText xml:space="preserve"> SEQ Figure \* ARABIC </w:instrText>
      </w:r>
      <w:r w:rsidR="0059201E">
        <w:rPr>
          <w:noProof/>
        </w:rPr>
        <w:fldChar w:fldCharType="separate"/>
      </w:r>
      <w:r w:rsidR="00783D36">
        <w:rPr>
          <w:noProof/>
        </w:rPr>
        <w:t>11</w:t>
      </w:r>
      <w:r w:rsidR="0059201E">
        <w:rPr>
          <w:noProof/>
        </w:rPr>
        <w:fldChar w:fldCharType="end"/>
      </w:r>
      <w:bookmarkEnd w:id="29"/>
      <w:r>
        <w:t>–</w:t>
      </w:r>
      <w:r w:rsidRPr="00F96301">
        <w:t xml:space="preserve"> </w:t>
      </w:r>
      <w:r>
        <w:t>Salinity (top) and temperature (bottom) climatology as measured by NERACOOS buoy station M (Jordan Basin) at 250m. Climatology was calculated from data measured</w:t>
      </w:r>
      <w:r w:rsidR="00F94FF1">
        <w:t xml:space="preserve"> in 2003-2019</w:t>
      </w:r>
      <w:r>
        <w:t>, and 2016 daily means are overlain.</w:t>
      </w:r>
    </w:p>
    <w:p w14:paraId="4D590237" w14:textId="4D535211" w:rsidR="00E63285" w:rsidRPr="00E63285" w:rsidRDefault="00B64522" w:rsidP="004E7422">
      <w:pPr>
        <w:pStyle w:val="Heading1"/>
      </w:pPr>
      <w:r>
        <w:t>Discussion</w:t>
      </w:r>
    </w:p>
    <w:p w14:paraId="025F53DE" w14:textId="45AB0C54" w:rsidR="004065B2" w:rsidRDefault="00B64522" w:rsidP="004E7422">
      <w:pPr>
        <w:pStyle w:val="Heading2"/>
        <w:spacing w:before="240"/>
      </w:pPr>
      <w:r w:rsidRPr="00B64522">
        <w:rPr>
          <w:i/>
        </w:rPr>
        <w:t>Pseudo-nitzschia</w:t>
      </w:r>
      <w:r>
        <w:t xml:space="preserve"> Biogeography</w:t>
      </w:r>
    </w:p>
    <w:p w14:paraId="40911B6A" w14:textId="44694C04" w:rsidR="000D47AE" w:rsidRDefault="00184333" w:rsidP="004E7422">
      <w:pPr>
        <w:spacing w:before="240" w:line="360" w:lineRule="auto"/>
        <w:jc w:val="both"/>
      </w:pPr>
      <w:r>
        <w:t>Although i</w:t>
      </w:r>
      <w:r w:rsidR="004065B2">
        <w:t xml:space="preserve">nshore-offshore </w:t>
      </w:r>
      <w:r w:rsidR="00B245C0" w:rsidRPr="00FA41DC">
        <w:rPr>
          <w:i/>
        </w:rPr>
        <w:t>Pseu</w:t>
      </w:r>
      <w:r w:rsidR="00FA41DC">
        <w:rPr>
          <w:i/>
        </w:rPr>
        <w:t>d</w:t>
      </w:r>
      <w:r w:rsidR="00B245C0" w:rsidRPr="00FA41DC">
        <w:rPr>
          <w:i/>
        </w:rPr>
        <w:t>o-nitzschia</w:t>
      </w:r>
      <w:r w:rsidR="00B245C0">
        <w:t xml:space="preserve"> </w:t>
      </w:r>
      <w:r w:rsidR="004065B2">
        <w:t xml:space="preserve">biogeography </w:t>
      </w:r>
      <w:r>
        <w:t xml:space="preserve">correlated with salinity, it </w:t>
      </w:r>
      <w:r w:rsidR="004065B2">
        <w:t xml:space="preserve">may not be due to differences in species' salinity preferences. </w:t>
      </w:r>
      <w:r w:rsidR="000A5B0A">
        <w:t>In fact</w:t>
      </w:r>
      <w:r w:rsidR="004065B2">
        <w:t xml:space="preserve">, the literature is inconsistent </w:t>
      </w:r>
      <w:r w:rsidR="00E938EA">
        <w:t>on salinity preferences</w:t>
      </w:r>
      <w:r w:rsidR="004065B2">
        <w:t xml:space="preserve"> for species</w:t>
      </w:r>
      <w:r w:rsidR="008B0CE0">
        <w:t xml:space="preserve"> in the dataset</w:t>
      </w:r>
      <w:r w:rsidR="004065B2">
        <w:t>.</w:t>
      </w:r>
      <w:r w:rsidR="00951BEE">
        <w:t xml:space="preserve"> For example,</w:t>
      </w:r>
      <w:r w:rsidR="004065B2">
        <w:t xml:space="preserve"> </w:t>
      </w:r>
      <w:r w:rsidR="00C55373" w:rsidRPr="00DE0DB6">
        <w:rPr>
          <w:i/>
        </w:rPr>
        <w:t>P. delicatissima</w:t>
      </w:r>
      <w:r w:rsidR="004065B2">
        <w:t xml:space="preserve"> and </w:t>
      </w:r>
      <w:r w:rsidR="009E4A7B" w:rsidRPr="00DE0DB6">
        <w:rPr>
          <w:i/>
        </w:rPr>
        <w:t>P. pungens</w:t>
      </w:r>
      <w:r w:rsidR="004065B2">
        <w:t xml:space="preserve"> were observed in salinities ranging from 20.8 to 38 in the western Mediterranean </w:t>
      </w:r>
      <w:r w:rsidR="000F0490">
        <w:fldChar w:fldCharType="begin" w:fldLock="1"/>
      </w:r>
      <w:r w:rsidR="00B61BC7">
        <w:instrText>ADDIN CSL_CITATION {"citationItems":[{"id":"ITEM-1","itemData":{"DOI":"10.3989/scimar.2008.72n3577","ISBN":"0214-8358","ISSN":"02148358","abstract":"The spatial and temporal variations in the composition of Pseudo-nitzschia during bloom events from August 2005 to February 2006 were characterised in two bays of the NW Mediterranean Sea (Alfacs and Fangar Bay) by means of scanning electron microscopy (SEM). The study provides detailed records of the Pseudo-nitzschia community at the species level and describes its relationship with both the surrounding environmental conditions and biotic factors such as the accompanying phytoplankton community. The size distributions of several species of Pseudo-nitzschia were monitored during the bloom events. These measurements may serve as indicators of the physiological status of the cells. The species observed in the two bays were Pseudo-nitzschia calliantha, P. delicatissima, P. fraudulenta, P. multistriata, and P. pungens. In Alfacs Bay, a mixed species bloom of P. calliantha and P. delicatissima began in late August 2005 and lasted 11 weeks. In Fangar Bay, the Pseudo-nitzschia bloom was limited to the period from early August to late September 2005 and comprised P. calliantha and P. delicatissima. Commonly, the proliferation of Pseudo-nitzschia was mono-specific or was accompanied by other diatoms. Two objectively defined groups were identified by the statistical analysis in Alfacs bay; the first was made up only of winter samples and the second of summer and autumn samples. The first group was defined by a high concentration of NO3¯ and low concentrations of NH4 +, conditions associated with a high abundance of P. delicatissima and a low abundance of P. calliantha. The second group expressed the opposite characteristics. A succession of different blooming species of Pseudo-nitzschia lasting months in Alfacs Bay is described.","author":[{"dropping-particle":"","family":"Quijano-Scheggia","given":"S","non-dropping-particle":"","parse-names":false,"suffix":""},{"dropping-particle":"","family":"Garcés","given":"E","non-dropping-particle":"","parse-names":false,"suffix":""},{"dropping-particle":"","family":"Flo","given":"E","non-dropping-particle":"","parse-names":false,"suffix":""},{"dropping-particle":"","family":"Fernández-Tejedor","given":"M","non-dropping-particle":"","parse-names":false,"suffix":""},{"dropping-particle":"","family":"Diogène","given":"J","non-dropping-particle":"","parse-names":false,"suffix":""},{"dropping-particle":"","family":"Camp","given":"J","non-dropping-particle":"","parse-names":false,"suffix":""}],"container-title":"Scientia Marina","id":"ITEM-1","issue":"3","issued":{"date-parts":[["2008"]]},"page":"577-590","title":"Bloom dynamics of the genus Pseudo-nitzschia (Bacillariophyceae) in two coastal bays (NW Mediterranean Sea)","type":"article-journal","volume":"72"},"uris":["http://www.mendeley.com/documents/?uuid=d23bc48e-f9cb-405a-b6f1-fda159876011"]}],"mendeley":{"formattedCitation":"(Quijano-Scheggia et al., 2008)","plainTextFormattedCitation":"(Quijano-Scheggia et al., 2008)","previouslyFormattedCitation":"(Quijano-Scheggia et al., 2008)"},"properties":{"noteIndex":0},"schema":"https://github.com/citation-style-language/schema/raw/master/csl-citation.json"}</w:instrText>
      </w:r>
      <w:r w:rsidR="000F0490">
        <w:fldChar w:fldCharType="separate"/>
      </w:r>
      <w:r w:rsidR="000F0490" w:rsidRPr="000F0490">
        <w:rPr>
          <w:noProof/>
        </w:rPr>
        <w:t>(Quijano-Scheggia et al., 2008)</w:t>
      </w:r>
      <w:r w:rsidR="000F0490">
        <w:fldChar w:fldCharType="end"/>
      </w:r>
      <w:r w:rsidR="00E661F1">
        <w:t>, while</w:t>
      </w:r>
      <w:r w:rsidR="007B3D4C">
        <w:t xml:space="preserve"> </w:t>
      </w:r>
      <w:r w:rsidR="00E661F1">
        <w:t>a</w:t>
      </w:r>
      <w:r w:rsidR="004065B2">
        <w:t xml:space="preserve"> survey of the Bay of Seine </w:t>
      </w:r>
      <w:r w:rsidR="000F0490">
        <w:fldChar w:fldCharType="begin" w:fldLock="1"/>
      </w:r>
      <w:r w:rsidR="00B61BC7">
        <w:instrText>ADDIN CSL_CITATION {"citationItems":[{"id":"ITEM-1","itemData":{"DOI":"10.1016/j.hal.2017.07.005","ISSN":"18781470","abstract":"The population dynamics of different Pseudo-nitzschia species, along with particulate domoic acid (pDA) concentrations, were studied from May 2012 to December 2013 in the Bay of Seine (English Channel, Normandy). While Pseudo-nitzschia spp. blooms occurred during the two years of study, Pseudo-nitzschia species diversity and particulate domoic acid concentrations varied greatly. In 2012, three different species were identified during the spring bloom (P. australis, P. pungens and P. fraudulenta) with high pDA concentrations (</w:instrText>
      </w:r>
      <w:r w:rsidR="00B61BC7">
        <w:rPr>
          <w:rFonts w:ascii="MS Mincho" w:eastAsia="MS Mincho" w:hAnsi="MS Mincho" w:cs="MS Mincho"/>
        </w:rPr>
        <w:instrText>∼</w:instrText>
      </w:r>
      <w:r w:rsidR="00B61BC7">
        <w:instrText>1400 ng l−1) resulting in shellfish harvesting closures. In contrast, the 2013 spring was characterised by a P. delicatissima bloom without any toxic event. Above all, the results show that high pDA concentrations coincided with the presence of P. australis and with potential silicate limitation (Si:N &lt; 1), while nitrate concentrations were still replete. The contrasting environmental conditions between 2012 and 2013 highlight different environmental controls that might favour the development of either P. delicatissima or P. australis. This study points to the key role of Pseudo-nitzschia diversity and cellular toxicity in the control of particulate domoic acid variations and highlights the fact that diversity and toxicity are influenced by nutrients, especially nutrient ratios.","author":[{"dropping-particle":"","family":"Thorel","given":"Maxine","non-dropping-particle":"","parse-names":false,"suffix":""},{"dropping-particle":"","family":"Claquin","given":"Pascal","non-dropping-particle":"","parse-names":false,"suffix":""},{"dropping-particle":"","family":"Schapira","given":"Mathilde","non-dropping-particle":"","parse-names":false,"suffix":""},{"dropping-particle":"","family":"Gendre","given":"Romain","non-dropping-particle":"Le","parse-names":false,"suffix":""},{"dropping-particle":"","family":"Riou","given":"Philippe","non-dropping-particle":"","parse-names":false,"suffix":""},{"dropping-particle":"","family":"Goux","given":"Didier","non-dropping-particle":"","parse-names":false,"suffix":""},{"dropping-particle":"","family":"Roy","given":"Bertrand","non-dropping-particle":"Le","parse-names":false,"suffix":""},{"dropping-particle":"","family":"Raimbault","given":"Virginie","non-dropping-particle":"","parse-names":false,"suffix":""},{"dropping-particle":"","family":"Deton-Cabanillas","given":"Anne Flore","non-dropping-particle":"","parse-names":false,"suffix":""},{"dropping-particle":"","family":"Bazin","given":"Pauline","non-dropping-particle":"","parse-names":false,"suffix":""},{"dropping-particle":"","family":"Kientz-Bouchart","given":"Valérie","non-dropping-particle":"","parse-names":false,"suffix":""},{"dropping-particle":"","family":"Fauchot","given":"Juliette","non-dropping-particle":"","parse-names":false,"suffix":""}],"container-title":"Harmful Algae","id":"ITEM-1","issued":{"date-parts":[["2017"]]},"page":"192-205","publisher":"Elsevier B.V.","title":"Nutrient ratios influence variability in Pseudo-nitzschia species diversity and particulate domoic acid production in the Bay of Seine (France)","type":"article-journal","volume":"68"},"uris":["http://www.mendeley.com/documents/?uuid=945eec17-646b-4af8-a927-611e403e4d85"]}],"mendeley":{"formattedCitation":"(Thorel et al., 2017)","plainTextFormattedCitation":"(Thorel et al., 2017)","previouslyFormattedCitation":"(Thorel et al., 2017)"},"properties":{"noteIndex":0},"schema":"https://github.com/citation-style-language/schema/raw/master/csl-citation.json"}</w:instrText>
      </w:r>
      <w:r w:rsidR="000F0490">
        <w:fldChar w:fldCharType="separate"/>
      </w:r>
      <w:r w:rsidR="000F0490" w:rsidRPr="000F0490">
        <w:rPr>
          <w:noProof/>
        </w:rPr>
        <w:t>(Thorel et al., 2017)</w:t>
      </w:r>
      <w:r w:rsidR="000F0490">
        <w:fldChar w:fldCharType="end"/>
      </w:r>
      <w:r w:rsidR="004065B2">
        <w:t xml:space="preserve"> found </w:t>
      </w:r>
      <w:r w:rsidR="000A5B0A">
        <w:t>a trend that was the opposite</w:t>
      </w:r>
      <w:r w:rsidR="004065B2">
        <w:t xml:space="preserve">: </w:t>
      </w:r>
      <w:r w:rsidR="009E4A7B" w:rsidRPr="00DE0DB6">
        <w:rPr>
          <w:i/>
        </w:rPr>
        <w:t>P. pungens</w:t>
      </w:r>
      <w:r w:rsidR="00DE0DB6">
        <w:t xml:space="preserve"> was found in 32–</w:t>
      </w:r>
      <w:r w:rsidR="004065B2">
        <w:t xml:space="preserve">33.5 salinity waters, while </w:t>
      </w:r>
      <w:r w:rsidR="00C55373" w:rsidRPr="00DE0DB6">
        <w:rPr>
          <w:i/>
        </w:rPr>
        <w:t>P. delicatissima</w:t>
      </w:r>
      <w:r w:rsidR="00DE0DB6">
        <w:t xml:space="preserve"> was found in 31.6–</w:t>
      </w:r>
      <w:r w:rsidR="004065B2">
        <w:t xml:space="preserve">32.8 salinity waters. </w:t>
      </w:r>
    </w:p>
    <w:p w14:paraId="72C957BE" w14:textId="4F1ABCAF" w:rsidR="004065B2" w:rsidRDefault="00AE5475" w:rsidP="004E7422">
      <w:pPr>
        <w:spacing w:before="240" w:line="360" w:lineRule="auto"/>
        <w:jc w:val="both"/>
      </w:pPr>
      <w:r w:rsidRPr="00B6023F">
        <w:t xml:space="preserve">Cross-shore patterns </w:t>
      </w:r>
      <w:r w:rsidR="00D65814">
        <w:t>can also be</w:t>
      </w:r>
      <w:r w:rsidR="00AA169F" w:rsidRPr="00B6023F">
        <w:t xml:space="preserve"> indicative of </w:t>
      </w:r>
      <w:r w:rsidR="00A36CD4" w:rsidRPr="00B6023F">
        <w:t xml:space="preserve">underlying </w:t>
      </w:r>
      <w:r w:rsidR="00AA169F" w:rsidRPr="00B6023F">
        <w:t xml:space="preserve">water mass </w:t>
      </w:r>
      <w:r w:rsidR="00104225" w:rsidRPr="00B6023F">
        <w:t>changes</w:t>
      </w:r>
      <w:r w:rsidR="00AA169F" w:rsidRPr="00B6023F">
        <w:t>. For example, i</w:t>
      </w:r>
      <w:r w:rsidR="00D92F74" w:rsidRPr="00B6023F">
        <w:t xml:space="preserve">nshore-offshore patterns in species composition have been observed in Monterey Bay, where an upwelled cold tongue divided non-toxic inshore populations of </w:t>
      </w:r>
      <w:r w:rsidR="00D92F74" w:rsidRPr="00B6023F">
        <w:rPr>
          <w:i/>
        </w:rPr>
        <w:t xml:space="preserve">P. </w:t>
      </w:r>
      <w:proofErr w:type="spellStart"/>
      <w:r w:rsidR="00D92F74" w:rsidRPr="00B6023F">
        <w:rPr>
          <w:i/>
        </w:rPr>
        <w:t>fraudulenta</w:t>
      </w:r>
      <w:proofErr w:type="spellEnd"/>
      <w:r w:rsidR="00D92F74" w:rsidRPr="00B6023F">
        <w:t xml:space="preserve"> from toxic offshore populations of </w:t>
      </w:r>
      <w:r w:rsidR="00D92F74" w:rsidRPr="00B6023F">
        <w:rPr>
          <w:i/>
        </w:rPr>
        <w:t>P. australis</w:t>
      </w:r>
      <w:r w:rsidR="00D92F74" w:rsidRPr="00B6023F">
        <w:t xml:space="preserve"> </w:t>
      </w:r>
      <w:r w:rsidR="00D92F74" w:rsidRPr="00B6023F">
        <w:fldChar w:fldCharType="begin" w:fldLock="1"/>
      </w:r>
      <w:r w:rsidR="00B61BC7">
        <w:instrText>ADDIN CSL_CITATION {"citationItems":[{"id":"ITEM-1","itemData":{"DOI":"10.1016/j.hal.2018.08.006","ISSN":"18781470","abstract":"Monterey Bay, California experiences near-annual blooms of Pseudo-nitzschia that can affect marine animal health and the economy, including impacts to tourism and commercial/recreational fisheries. One species in particular, P. australis, has been implicated in the most toxic of events, however other species within the genus can contribute to widespread variability in community structure and associated toxicity across years. Current monitoring methods are limited in their spatial coverage as well as their ability to capture the full suite of species present, thereby hindering understanding of HAB events and limiting predictive accuracy. An integrated deployment of multiple in situ platforms, some with autonomous adaptive sampling capabilities, occurred during two divergent bloom years in the bay, and uncovered detailed aspects of population and toxicity dynamics. A bloom in 2013 was characterized by spatial differences in Pseudo-nitzschia populations, with the low-toxin producer P. fraudulenta dominating the inshore community and toxic P. australis dominating the offshore community. An exceptionally toxic bloom in 2015 developed as a diverse Pseudo-nitzschia community abruptly transitioned into a bloom of highly toxic P. australis within the time frame of a week. Increases in cell density and proliferation coincided with strong upwelling of nutrients. High toxicity was driven by silicate limitation of the dense bloom. This temporal shift in species composition mirrored the shift observed further north in the California Current System off Oregon and Washington. The broad scope of sampling and unique platform capabilities employed during these studies revealed important patterns in bloom formation and persistence for Pseudo-nitzschia. Results underscore the benefit of expanded biological observing capabilities and targeted sampling methods to capture more comprehensive spatial and temporal scales for studying and predicting future events.","author":[{"dropping-particle":"","family":"Bowers","given":"Holly A.","non-dropping-particle":"","parse-names":false,"suffix":""},{"dropping-particle":"","family":"Ryan","given":"John P.","non-dropping-particle":"","parse-names":false,"suffix":""},{"dropping-particle":"","family":"Hayashi","given":"Kendra","non-dropping-particle":"","parse-names":false,"suffix":""},{"dropping-particle":"","family":"Woods","given":"April L.","non-dropping-particle":"","parse-names":false,"suffix":""},{"dropping-particle":"","family":"Marin","given":"Roman","non-dropping-particle":"","parse-names":false,"suffix":""},{"dropping-particle":"","family":"Smith","given":"G. Jason","non-dropping-particle":"","parse-names":false,"suffix":""},{"dropping-particle":"","family":"Hubbard","given":"Katherine A.","non-dropping-particle":"","parse-names":false,"suffix":""},{"dropping-particle":"","family":"Doucette","given":"Gregory J.","non-dropping-particle":"","parse-names":false,"suffix":""},{"dropping-particle":"","family":"Mikulski","given":"Christina M.","non-dropping-particle":"","parse-names":false,"suffix":""},{"dropping-particle":"","family":"Gellene","given":"Alyssa G.","non-dropping-particle":"","parse-names":false,"suffix":""},{"dropping-particle":"","family":"Zhang","given":"Yanwu","non-dropping-particle":"","parse-names":false,"suffix":""},{"dropping-particle":"","family":"Kudela","given":"Raphael M.","non-dropping-particle":"","parse-names":false,"suffix":""},{"dropping-particle":"","family":"Caron","given":"David A.","non-dropping-particle":"","parse-names":false,"suffix":""},{"dropping-particle":"","family":"Birch","given":"James M.","non-dropping-particle":"","parse-names":false,"suffix":""},{"dropping-particle":"","family":"Scholin","given":"Christopher A.","non-dropping-particle":"","parse-names":false,"suffix":""}],"container-title":"Harmful Algae","id":"ITEM-1","issue":"August","issued":{"date-parts":[["2018"]]},"page":"129-141","publisher":"Elsevier","title":"Diversity and toxicity of Pseudo-nitzschia species in Monterey Bay: Perspectives from targeted and adaptive sampling","type":"article-journal","volume":"78"},"uris":["http://www.mendeley.com/documents/?uuid=45d1568c-027f-4cd7-831f-35a1727668b9"]}],"mendeley":{"formattedCitation":"(Bowers et al., 2018)","plainTextFormattedCitation":"(Bowers et al., 2018)","previouslyFormattedCitation":"(Bowers et al., 2018)"},"properties":{"noteIndex":0},"schema":"https://github.com/citation-style-language/schema/raw/master/csl-citation.json"}</w:instrText>
      </w:r>
      <w:r w:rsidR="00D92F74" w:rsidRPr="00B6023F">
        <w:fldChar w:fldCharType="separate"/>
      </w:r>
      <w:r w:rsidR="00D92F74" w:rsidRPr="00B6023F">
        <w:rPr>
          <w:noProof/>
        </w:rPr>
        <w:t>(Bowers et al., 2018)</w:t>
      </w:r>
      <w:r w:rsidR="00D92F74" w:rsidRPr="00B6023F">
        <w:fldChar w:fldCharType="end"/>
      </w:r>
      <w:r w:rsidR="00977F8B" w:rsidRPr="00B6023F">
        <w:t xml:space="preserve">. </w:t>
      </w:r>
      <w:r w:rsidR="00602EB3">
        <w:t>In</w:t>
      </w:r>
      <w:r w:rsidR="00E661F1">
        <w:t xml:space="preserve"> the GOM</w:t>
      </w:r>
      <w:r w:rsidR="00A36CD4" w:rsidRPr="00B6023F">
        <w:t xml:space="preserve"> dataset, </w:t>
      </w:r>
      <w:r w:rsidR="0096748E">
        <w:t>c</w:t>
      </w:r>
      <w:r w:rsidR="004065B2">
        <w:t xml:space="preserve">ross-shore patterns in species composition and salinity may reflect the coastal river plume </w:t>
      </w:r>
      <w:r w:rsidR="0077244E">
        <w:t>decreasing</w:t>
      </w:r>
      <w:r w:rsidR="004065B2">
        <w:t xml:space="preserve"> salinity in the nearshore</w:t>
      </w:r>
      <w:r w:rsidR="00CE4265">
        <w:t>, which</w:t>
      </w:r>
      <w:r w:rsidR="004065B2">
        <w:t xml:space="preserve"> was apparent in 2012 (</w:t>
      </w:r>
      <w:r w:rsidR="008354B9">
        <w:fldChar w:fldCharType="begin"/>
      </w:r>
      <w:r w:rsidR="008354B9">
        <w:instrText xml:space="preserve"> REF _Ref6250075 \h </w:instrText>
      </w:r>
      <w:r w:rsidR="008354B9">
        <w:fldChar w:fldCharType="separate"/>
      </w:r>
      <w:r w:rsidR="00783D36">
        <w:t xml:space="preserve">Figure </w:t>
      </w:r>
      <w:r w:rsidR="00783D36">
        <w:rPr>
          <w:noProof/>
        </w:rPr>
        <w:t>4</w:t>
      </w:r>
      <w:r w:rsidR="008354B9">
        <w:fldChar w:fldCharType="end"/>
      </w:r>
      <w:r w:rsidR="008354B9">
        <w:t xml:space="preserve">) </w:t>
      </w:r>
      <w:r w:rsidR="004065B2">
        <w:t>and in 2015 (</w:t>
      </w:r>
      <w:r w:rsidR="008354B9">
        <w:fldChar w:fldCharType="begin"/>
      </w:r>
      <w:r w:rsidR="008354B9">
        <w:instrText xml:space="preserve"> REF _Ref6250077 \h </w:instrText>
      </w:r>
      <w:r w:rsidR="008354B9">
        <w:fldChar w:fldCharType="separate"/>
      </w:r>
      <w:r w:rsidR="00783D36">
        <w:t xml:space="preserve">Figure </w:t>
      </w:r>
      <w:r w:rsidR="00783D36">
        <w:rPr>
          <w:noProof/>
        </w:rPr>
        <w:t>6</w:t>
      </w:r>
      <w:r w:rsidR="008354B9">
        <w:fldChar w:fldCharType="end"/>
      </w:r>
      <w:r w:rsidR="004065B2">
        <w:t xml:space="preserve">). </w:t>
      </w:r>
      <w:r w:rsidR="00B6023F">
        <w:t xml:space="preserve">If </w:t>
      </w:r>
      <w:r w:rsidR="00B6023F">
        <w:lastRenderedPageBreak/>
        <w:t xml:space="preserve">variations in salinity are </w:t>
      </w:r>
      <w:r w:rsidR="00CF153B">
        <w:t>associated with different water masses</w:t>
      </w:r>
      <w:r w:rsidR="000A708C">
        <w:t xml:space="preserve">, </w:t>
      </w:r>
      <w:r w:rsidR="00B6023F">
        <w:t>other factor</w:t>
      </w:r>
      <w:r w:rsidR="009C396F">
        <w:t xml:space="preserve">s </w:t>
      </w:r>
      <w:r w:rsidR="00B6023F">
        <w:t>likely varied</w:t>
      </w:r>
      <w:r w:rsidR="000A708C">
        <w:t xml:space="preserve"> simultaneously</w:t>
      </w:r>
      <w:r w:rsidR="00D37C95">
        <w:t xml:space="preserve">. </w:t>
      </w:r>
      <w:r w:rsidR="0020273D">
        <w:t>Species’ nic</w:t>
      </w:r>
      <w:r w:rsidR="00B245C0">
        <w:t>h</w:t>
      </w:r>
      <w:r w:rsidR="0020273D">
        <w:t>e</w:t>
      </w:r>
      <w:r w:rsidR="004065B2">
        <w:t xml:space="preserve"> in salinity space was inconsistent from year</w:t>
      </w:r>
      <w:r w:rsidR="00AA4701">
        <w:t xml:space="preserve"> </w:t>
      </w:r>
      <w:r w:rsidR="004065B2">
        <w:t>to</w:t>
      </w:r>
      <w:r w:rsidR="00AA4701">
        <w:t xml:space="preserve"> </w:t>
      </w:r>
      <w:r w:rsidR="004065B2">
        <w:t xml:space="preserve">year </w:t>
      </w:r>
      <w:r w:rsidR="00B57D89">
        <w:t xml:space="preserve">in the </w:t>
      </w:r>
      <w:r w:rsidR="0028094E">
        <w:t xml:space="preserve">GOM </w:t>
      </w:r>
      <w:r w:rsidR="00B57D89">
        <w:t>dataset</w:t>
      </w:r>
      <w:r w:rsidR="000A708C">
        <w:t>, there are not currently enough data to tease apart the effects of</w:t>
      </w:r>
      <w:r w:rsidR="00A35FA6">
        <w:t xml:space="preserve"> only</w:t>
      </w:r>
      <w:r w:rsidR="000A708C">
        <w:t xml:space="preserve"> salinity</w:t>
      </w:r>
      <w:r w:rsidR="00D37C95">
        <w:t xml:space="preserve"> from other factors, </w:t>
      </w:r>
      <w:r w:rsidR="0020273D">
        <w:t xml:space="preserve">and seemingly contradictory findings in the literature may </w:t>
      </w:r>
      <w:r w:rsidR="00BE35EF">
        <w:t>indicate</w:t>
      </w:r>
      <w:r w:rsidR="0020273D">
        <w:t xml:space="preserve"> intraspecific diversity. I</w:t>
      </w:r>
      <w:r w:rsidR="00D37C95">
        <w:t>t is</w:t>
      </w:r>
      <w:r w:rsidR="00931FC9">
        <w:t xml:space="preserve"> therefore</w:t>
      </w:r>
      <w:r w:rsidR="00D37C95">
        <w:t xml:space="preserve"> not </w:t>
      </w:r>
      <w:r w:rsidR="006D6B46">
        <w:t xml:space="preserve">possible to </w:t>
      </w:r>
      <w:r w:rsidR="0007040E">
        <w:t>define salinity niches</w:t>
      </w:r>
      <w:r w:rsidR="00D37C95">
        <w:t xml:space="preserve"> in the </w:t>
      </w:r>
      <w:r w:rsidR="00B7073A">
        <w:t xml:space="preserve">GOM </w:t>
      </w:r>
      <w:r w:rsidR="00D37C95">
        <w:t>dataset</w:t>
      </w:r>
      <w:r w:rsidR="004065B2">
        <w:t xml:space="preserve">. </w:t>
      </w:r>
    </w:p>
    <w:p w14:paraId="58B4129A" w14:textId="485E0AF4" w:rsidR="00C138DD" w:rsidRDefault="00C138DD" w:rsidP="004E7422">
      <w:pPr>
        <w:pStyle w:val="Heading2"/>
        <w:spacing w:before="240"/>
      </w:pPr>
      <w:r>
        <w:t>Cruise Results in the Context of Temporal Variability</w:t>
      </w:r>
    </w:p>
    <w:p w14:paraId="1E076759" w14:textId="4F903AE1" w:rsidR="00441753" w:rsidRDefault="00EE7F45" w:rsidP="004E7422">
      <w:pPr>
        <w:spacing w:before="240" w:line="360" w:lineRule="auto"/>
        <w:jc w:val="both"/>
      </w:pPr>
      <w:r>
        <w:t xml:space="preserve">It may be tempting to draw conclusions about species' environmental preferences </w:t>
      </w:r>
      <w:r w:rsidR="00B5044D">
        <w:t>by comparing</w:t>
      </w:r>
      <w:r>
        <w:t xml:space="preserve"> cruise data, but in each year the cruise data captured only a snapshot </w:t>
      </w:r>
      <w:r w:rsidR="004C1621">
        <w:t xml:space="preserve">of a </w:t>
      </w:r>
      <w:r w:rsidR="00B245C0">
        <w:t xml:space="preserve">spatially and </w:t>
      </w:r>
      <w:r w:rsidR="004C1621">
        <w:t>temporally variable process.</w:t>
      </w:r>
      <w:r w:rsidR="004F7358">
        <w:t xml:space="preserve"> </w:t>
      </w:r>
      <w:r w:rsidR="000A4586">
        <w:t xml:space="preserve">It is therefore difficult to say what conditions preceded a bloom and how the bloom itself may have altered its environment. </w:t>
      </w:r>
      <w:r w:rsidR="00F72008">
        <w:t xml:space="preserve">In addition, </w:t>
      </w:r>
      <w:r w:rsidR="000E231E">
        <w:t>s</w:t>
      </w:r>
      <w:r w:rsidR="004F7358">
        <w:t xml:space="preserve">easonal progression in species abundance (e.g. 2013, </w:t>
      </w:r>
      <w:r w:rsidR="004F7358">
        <w:fldChar w:fldCharType="begin"/>
      </w:r>
      <w:r w:rsidR="004F7358">
        <w:instrText xml:space="preserve"> REF _Ref6250045 \h </w:instrText>
      </w:r>
      <w:r w:rsidR="004F7358">
        <w:fldChar w:fldCharType="separate"/>
      </w:r>
      <w:r w:rsidR="004F7358">
        <w:t xml:space="preserve">Figure </w:t>
      </w:r>
      <w:r w:rsidR="004F7358">
        <w:rPr>
          <w:noProof/>
        </w:rPr>
        <w:t>3</w:t>
      </w:r>
      <w:r w:rsidR="004F7358">
        <w:fldChar w:fldCharType="end"/>
      </w:r>
      <w:r w:rsidR="004F7358">
        <w:t xml:space="preserve">) combined with interannual variability in the timing </w:t>
      </w:r>
      <w:r w:rsidR="00F60E75">
        <w:t xml:space="preserve">of </w:t>
      </w:r>
      <w:r w:rsidR="004F7358">
        <w:t>peak cell abundance (</w:t>
      </w:r>
      <w:r w:rsidR="004F7358">
        <w:fldChar w:fldCharType="begin"/>
      </w:r>
      <w:r w:rsidR="004F7358">
        <w:instrText xml:space="preserve"> REF _Ref6250036 \h </w:instrText>
      </w:r>
      <w:r w:rsidR="004F7358">
        <w:fldChar w:fldCharType="separate"/>
      </w:r>
      <w:r w:rsidR="004F7358">
        <w:t xml:space="preserve">Figure </w:t>
      </w:r>
      <w:r w:rsidR="004F7358">
        <w:rPr>
          <w:noProof/>
        </w:rPr>
        <w:t>2</w:t>
      </w:r>
      <w:r w:rsidR="004F7358">
        <w:fldChar w:fldCharType="end"/>
      </w:r>
      <w:r w:rsidR="004F7358">
        <w:t>), make it unlikely that four different cruises conducted at different times captured the same point in the bloom</w:t>
      </w:r>
      <w:r w:rsidR="00B245C0">
        <w:t>s’</w:t>
      </w:r>
      <w:r w:rsidR="004F7358">
        <w:t xml:space="preserve"> progression. </w:t>
      </w:r>
      <w:r w:rsidR="00441753">
        <w:t xml:space="preserve">Variations among years </w:t>
      </w:r>
      <w:r w:rsidR="00176A8E">
        <w:t xml:space="preserve">therefore </w:t>
      </w:r>
      <w:r w:rsidR="00441753">
        <w:t xml:space="preserve">cannot be used to draw conclusions about factors regulating species distribution. </w:t>
      </w:r>
    </w:p>
    <w:p w14:paraId="60CF2E69" w14:textId="17FD7C95" w:rsidR="005D28B4" w:rsidRDefault="002C0640" w:rsidP="004E7422">
      <w:pPr>
        <w:spacing w:before="240" w:line="360" w:lineRule="auto"/>
        <w:jc w:val="both"/>
      </w:pPr>
      <w:r>
        <w:t>In 2014</w:t>
      </w:r>
      <w:r w:rsidR="00AA4701">
        <w:t>,</w:t>
      </w:r>
      <w:r w:rsidR="00914506">
        <w:t xml:space="preserve"> inshore-offshore patterns were less pronounced</w:t>
      </w:r>
      <w:r w:rsidR="006A7C3B">
        <w:t xml:space="preserve"> than in </w:t>
      </w:r>
      <w:r w:rsidR="0076610D">
        <w:t xml:space="preserve">2012 and </w:t>
      </w:r>
      <w:r w:rsidR="006A7C3B">
        <w:t>201</w:t>
      </w:r>
      <w:r w:rsidR="00064204">
        <w:t xml:space="preserve">5. </w:t>
      </w:r>
      <w:r w:rsidR="006A7C3B">
        <w:t>One explanation for this is</w:t>
      </w:r>
      <w:r w:rsidR="005F606F">
        <w:t xml:space="preserve"> interannual variability in species dominance, which has also </w:t>
      </w:r>
      <w:r w:rsidR="006D2797" w:rsidRPr="004E7422">
        <w:t>been observed in the Bay of Seine</w:t>
      </w:r>
      <w:r w:rsidR="00AB77A9" w:rsidRPr="004E7422">
        <w:t>:</w:t>
      </w:r>
      <w:r w:rsidR="006D2797" w:rsidRPr="004E7422">
        <w:t xml:space="preserve"> a 2012 bloom was a composite of </w:t>
      </w:r>
      <w:r w:rsidR="006D2797" w:rsidRPr="004E7422">
        <w:rPr>
          <w:i/>
        </w:rPr>
        <w:t>P. australis</w:t>
      </w:r>
      <w:r w:rsidR="006D2797" w:rsidRPr="004E7422">
        <w:t xml:space="preserve">, </w:t>
      </w:r>
      <w:r w:rsidR="006D2797" w:rsidRPr="004E7422">
        <w:rPr>
          <w:i/>
        </w:rPr>
        <w:t>P. pungens</w:t>
      </w:r>
      <w:r w:rsidR="006D2797" w:rsidRPr="004E7422">
        <w:t xml:space="preserve">, and </w:t>
      </w:r>
      <w:r w:rsidR="006D2797" w:rsidRPr="004E7422">
        <w:rPr>
          <w:i/>
        </w:rPr>
        <w:t xml:space="preserve">P. </w:t>
      </w:r>
      <w:proofErr w:type="spellStart"/>
      <w:r w:rsidR="006D2797" w:rsidRPr="004E7422">
        <w:rPr>
          <w:i/>
        </w:rPr>
        <w:t>fraudulenta</w:t>
      </w:r>
      <w:proofErr w:type="spellEnd"/>
      <w:r w:rsidR="006D2797" w:rsidRPr="004E7422">
        <w:t xml:space="preserve">, but a 2013 bloom was dominated by </w:t>
      </w:r>
      <w:r w:rsidR="006D2797" w:rsidRPr="004E7422">
        <w:rPr>
          <w:i/>
        </w:rPr>
        <w:t>P. delicatissima</w:t>
      </w:r>
      <w:r w:rsidR="006D2797" w:rsidRPr="004E7422">
        <w:t xml:space="preserve"> </w:t>
      </w:r>
      <w:r w:rsidR="006D2797" w:rsidRPr="004E7422">
        <w:fldChar w:fldCharType="begin" w:fldLock="1"/>
      </w:r>
      <w:r w:rsidR="00B61BC7" w:rsidRPr="004E7422">
        <w:instrText>ADDIN CSL_CITATION {"citationItems":[{"id":"ITEM-1","itemData":{"DOI":"10.1016/j.hal.2017.07.005","ISSN":"18781470","abstract":"The population dynamics of different Pseudo-nitzschia species, along with particulate domoic acid (pDA) concentrations, were studied from May 2012 to December 2013 in the Bay of Seine (English Channel, Normandy). While Pseudo-nitzschia spp. blooms occurred during the two years of study, Pseudo-nitzschia species diversity and particulate domoic acid concentrations varied greatly. In 2012, three different species were identified during the spring bloom (P. australis, P. pungens and P. fraudulenta) with high pDA concentrations (</w:instrText>
      </w:r>
      <w:r w:rsidR="00B61BC7" w:rsidRPr="004E7422">
        <w:rPr>
          <w:rFonts w:ascii="MS Mincho" w:eastAsia="MS Mincho" w:hAnsi="MS Mincho" w:cs="MS Mincho"/>
        </w:rPr>
        <w:instrText>∼</w:instrText>
      </w:r>
      <w:r w:rsidR="00B61BC7" w:rsidRPr="004E7422">
        <w:instrText>1400 ng l−1) resulting in shellfish harvesting closures. In contrast, the 2013 spring was characterised by a P. delicatissima bloom without any toxic event. Above all, the results show that high pDA concentrations coincided with the presence of P. australis and with potential silicate limitation (Si:N &lt; 1), while nitrate concentrations were still replete. The contrasting environmental conditions between 2012 and 2013 highlight different environmental controls that might favour the development of either P. delicatissima or P. australis. This study points to the key role of Pseudo-nitzschia diversity and cellular toxicity in the control of particulate domoic acid variations and highlights the fact that diversity and toxicity are influenced by nutrients, especially nutrient ratios.","author":[{"dropping-particle":"","family":"Thorel","given":"Maxine","non-dropping-particle":"","parse-names":false,"suffix":""},{"dropping-particle":"","family":"Claquin","given":"Pascal","non-dropping-particle":"","parse-names":false,"suffix":""},{"dropping-particle":"","family":"Schapira","given":"Mathilde","non-dropping-particle":"","parse-names":false,"suffix":""},{"dropping-particle":"","family":"Gendre","given":"Romain","non-dropping-particle":"Le","parse-names":false,"suffix":""},{"dropping-particle":"","family":"Riou","given":"Philippe","non-dropping-particle":"","parse-names":false,"suffix":""},{"dropping-particle":"","family":"Goux","given":"Didier","non-dropping-particle":"","parse-names":false,"suffix":""},{"dropping-particle":"","family":"Roy","given":"Bertrand","non-dropping-particle":"Le","parse-names":false,"suffix":""},{"dropping-particle":"","family":"Raimbault","given":"Virginie","non-dropping-particle":"","parse-names":false,"suffix":""},{"dropping-particle":"","family":"Deton-Cabanillas","given":"Anne Flore","non-dropping-particle":"","parse-names":false,"suffix":""},{"dropping-particle":"","family":"Bazin","given":"Pauline","non-dropping-particle":"","parse-names":false,"suffix":""},{"dropping-particle":"","family":"Kientz-Bouchart","given":"Valérie","non-dropping-particle":"","parse-names":false,"suffix":""},{"dropping-particle":"","family":"Fauchot","given":"Juliette","non-dropping-particle":"","parse-names":false,"suffix":""}],"container-title":"Harmful Algae","id":"ITEM-1","issued":{"date-parts":[["2017"]]},"page":"192-205","publisher":"Elsevier B.V.","title":"Nutrient ratios influence variability in Pseudo-nitzschia species diversity and particulate domoic acid production in the Bay of Seine (France)","type":"article-journal","volume":"68"},"uris":["http://www.mendeley.com/documents/?uuid=945eec17-646b-4af8-a927-611e403e4d85"]}],"mendeley":{"formattedCitation":"(Thorel et al., 2017)","plainTextFormattedCitation":"(Thorel et al., 2017)","previouslyFormattedCitation":"(Thorel et al., 2017)"},"properties":{"noteIndex":0},"schema":"https://github.com/citation-style-language/schema/raw/master/csl-citation.json"}</w:instrText>
      </w:r>
      <w:r w:rsidR="006D2797" w:rsidRPr="004E7422">
        <w:fldChar w:fldCharType="separate"/>
      </w:r>
      <w:r w:rsidR="006D2797" w:rsidRPr="004E7422">
        <w:rPr>
          <w:noProof/>
        </w:rPr>
        <w:t>(Thorel et al., 2017)</w:t>
      </w:r>
      <w:r w:rsidR="006D2797" w:rsidRPr="004E7422">
        <w:fldChar w:fldCharType="end"/>
      </w:r>
      <w:r w:rsidR="006D2797" w:rsidRPr="004E7422">
        <w:t>.</w:t>
      </w:r>
      <w:r w:rsidR="004D3883" w:rsidRPr="004E7422">
        <w:t xml:space="preserve"> However, </w:t>
      </w:r>
      <w:r w:rsidR="00AA4701">
        <w:t>because</w:t>
      </w:r>
      <w:r w:rsidR="004D3883" w:rsidRPr="004E7422">
        <w:t xml:space="preserve"> the same species were present in </w:t>
      </w:r>
      <w:r w:rsidR="00B245C0">
        <w:t xml:space="preserve">the GOM in </w:t>
      </w:r>
      <w:r w:rsidR="004D3883" w:rsidRPr="004E7422">
        <w:t>201</w:t>
      </w:r>
      <w:r w:rsidR="0047504E">
        <w:t>2</w:t>
      </w:r>
      <w:r w:rsidR="00AA4701">
        <w:t xml:space="preserve">, </w:t>
      </w:r>
      <w:r w:rsidR="004D3883" w:rsidRPr="004E7422">
        <w:t>201</w:t>
      </w:r>
      <w:r w:rsidR="0047504E">
        <w:t>4</w:t>
      </w:r>
      <w:r w:rsidR="00AA4701">
        <w:t>,</w:t>
      </w:r>
      <w:r w:rsidR="004D3883" w:rsidRPr="004E7422">
        <w:t xml:space="preserve"> and 2015</w:t>
      </w:r>
      <w:r w:rsidR="00AA4701">
        <w:t>,</w:t>
      </w:r>
      <w:r w:rsidR="004D3883" w:rsidRPr="004E7422">
        <w:t xml:space="preserve"> but </w:t>
      </w:r>
      <w:r w:rsidR="00CF153B">
        <w:t>at</w:t>
      </w:r>
      <w:r w:rsidR="00CF153B" w:rsidRPr="004E7422">
        <w:t xml:space="preserve"> </w:t>
      </w:r>
      <w:r w:rsidR="004D3883" w:rsidRPr="004E7422">
        <w:t xml:space="preserve">varying relative abundances, it is more likely that the difference in biogeography is due to </w:t>
      </w:r>
      <w:r w:rsidR="00CF153B">
        <w:t>differences</w:t>
      </w:r>
      <w:r w:rsidR="004D3883" w:rsidRPr="004E7422">
        <w:t xml:space="preserve"> in cruise timing </w:t>
      </w:r>
      <w:r w:rsidR="00CF153B">
        <w:t>relative to</w:t>
      </w:r>
      <w:r w:rsidR="00CF153B" w:rsidRPr="004E7422">
        <w:t xml:space="preserve"> </w:t>
      </w:r>
      <w:r w:rsidR="004D3883" w:rsidRPr="004E7422">
        <w:t>bloom timing</w:t>
      </w:r>
      <w:r w:rsidR="00493A52" w:rsidRPr="004E7422">
        <w:t>. T</w:t>
      </w:r>
      <w:r w:rsidR="00977F8B" w:rsidRPr="004E7422">
        <w:t xml:space="preserve">he 2014 survey occurred when </w:t>
      </w:r>
      <w:r w:rsidR="00AB7CCB">
        <w:t xml:space="preserve">Bar Harbor and MDIBL </w:t>
      </w:r>
      <w:r w:rsidR="00977F8B" w:rsidRPr="004E7422">
        <w:t>cell concentrations were low,</w:t>
      </w:r>
      <w:r w:rsidR="007928CF">
        <w:t xml:space="preserve"> and </w:t>
      </w:r>
      <w:r w:rsidR="007928CF">
        <w:rPr>
          <w:i/>
        </w:rPr>
        <w:t>P. plurisecta</w:t>
      </w:r>
      <w:r w:rsidR="007928CF">
        <w:t xml:space="preserve"> was observed in similar proportions across most sample sites.</w:t>
      </w:r>
      <w:r w:rsidR="00977F8B" w:rsidRPr="004E7422">
        <w:t xml:space="preserve"> </w:t>
      </w:r>
      <w:r w:rsidR="007928CF">
        <w:t>T</w:t>
      </w:r>
      <w:r w:rsidR="00977F8B" w:rsidRPr="004E7422">
        <w:t>he 2012 and 2015 cruises</w:t>
      </w:r>
      <w:r w:rsidR="007928CF">
        <w:t>, meanwhile,</w:t>
      </w:r>
      <w:r w:rsidR="00977F8B" w:rsidRPr="004E7422">
        <w:t xml:space="preserve"> occurred when cell concentrations were at a maximum</w:t>
      </w:r>
      <w:r w:rsidR="007928CF">
        <w:t xml:space="preserve">, and </w:t>
      </w:r>
      <w:r w:rsidR="007928CF">
        <w:rPr>
          <w:i/>
        </w:rPr>
        <w:t>P. plurisecta</w:t>
      </w:r>
      <w:r w:rsidR="007928CF">
        <w:t xml:space="preserve"> dominated inshore</w:t>
      </w:r>
      <w:r w:rsidR="00977F8B" w:rsidRPr="004E7422">
        <w:t xml:space="preserve"> (</w:t>
      </w:r>
      <w:r w:rsidR="003A09B7">
        <w:fldChar w:fldCharType="begin"/>
      </w:r>
      <w:r w:rsidR="003A09B7">
        <w:instrText xml:space="preserve"> REF _Ref6250036 \h </w:instrText>
      </w:r>
      <w:r w:rsidR="003A09B7">
        <w:fldChar w:fldCharType="separate"/>
      </w:r>
      <w:r w:rsidR="00783D36">
        <w:t xml:space="preserve">Figure </w:t>
      </w:r>
      <w:r w:rsidR="00783D36">
        <w:rPr>
          <w:noProof/>
        </w:rPr>
        <w:t>2</w:t>
      </w:r>
      <w:r w:rsidR="003A09B7">
        <w:fldChar w:fldCharType="end"/>
      </w:r>
      <w:r w:rsidR="00977F8B" w:rsidRPr="004E7422">
        <w:t xml:space="preserve">). </w:t>
      </w:r>
      <w:r w:rsidR="00CF153B">
        <w:t xml:space="preserve">In </w:t>
      </w:r>
      <w:r w:rsidR="00040B76">
        <w:t>2013</w:t>
      </w:r>
      <w:r w:rsidR="00977F8B" w:rsidRPr="004E7422">
        <w:t xml:space="preserve">, species assemblage shifted from a more even distribution </w:t>
      </w:r>
      <w:r w:rsidR="00CF153B">
        <w:t xml:space="preserve">early in the season </w:t>
      </w:r>
      <w:r w:rsidR="00977F8B" w:rsidRPr="004E7422">
        <w:t xml:space="preserve">to dominance by </w:t>
      </w:r>
      <w:r w:rsidR="00977F8B" w:rsidRPr="004E7422">
        <w:rPr>
          <w:i/>
        </w:rPr>
        <w:t>P. plurisecta</w:t>
      </w:r>
      <w:r w:rsidR="00977F8B" w:rsidRPr="004E7422">
        <w:t xml:space="preserve"> </w:t>
      </w:r>
      <w:r w:rsidR="00CF153B">
        <w:t>later</w:t>
      </w:r>
      <w:r w:rsidR="00064204">
        <w:t xml:space="preserve"> in the season</w:t>
      </w:r>
      <w:r w:rsidR="00CF153B">
        <w:t xml:space="preserve"> </w:t>
      </w:r>
      <w:r w:rsidR="00977F8B" w:rsidRPr="004E7422">
        <w:t>(</w:t>
      </w:r>
      <w:r w:rsidR="003A09B7">
        <w:fldChar w:fldCharType="begin"/>
      </w:r>
      <w:r w:rsidR="003A09B7">
        <w:instrText xml:space="preserve"> REF _Ref6250045 \h </w:instrText>
      </w:r>
      <w:r w:rsidR="003A09B7">
        <w:fldChar w:fldCharType="separate"/>
      </w:r>
      <w:r w:rsidR="00783D36">
        <w:t xml:space="preserve">Figure </w:t>
      </w:r>
      <w:r w:rsidR="00783D36">
        <w:rPr>
          <w:noProof/>
        </w:rPr>
        <w:t>3</w:t>
      </w:r>
      <w:r w:rsidR="003A09B7">
        <w:fldChar w:fldCharType="end"/>
      </w:r>
      <w:r w:rsidR="00977F8B" w:rsidRPr="004E7422">
        <w:t xml:space="preserve">). </w:t>
      </w:r>
      <w:r w:rsidR="00072B78" w:rsidRPr="004E7422">
        <w:t xml:space="preserve">Similar seasonal transitions have been observed in the English Channel </w:t>
      </w:r>
      <w:r w:rsidR="00072B78" w:rsidRPr="004E7422">
        <w:fldChar w:fldCharType="begin" w:fldLock="1"/>
      </w:r>
      <w:r w:rsidR="00B61BC7" w:rsidRPr="004E7422">
        <w:instrText>ADDIN CSL_CITATION {"citationItems":[{"id":"ITEM-1","itemData":{"DOI":"10.1016/j.csr.2012.10.011","ISBN":"0278-4343","ISSN":"02784343","abstract":"The seasonal and intra-annual variation of Pseudo-nitzschia species and domoic acid (DA) concentrations, at a long term monitoring site (L4) in the Western English Channel, is reported over an annual cycle (January to December 2009). To determine what drives Pseudo-nitzschia spp. occurrence and DA production at L4 we relate results to a range of physical and chemical environmental parameters. Pseudo-nitzschia spp. occurred throughout the year ranging from 40 cells L-1 and 250×103 cells L-1 with two peaks in abundance occurring in June/July and in August. In August Pseudo-nitzschia spp. accounted for 100% of the total diatom community. Three distinct groups or categories of species were enumerated according to morphology and size; those resembling Pseudo-nitzschia delicatissima cell types, those resembling Pseudo-nitzschia seriata, and those resembling Pseudo-nitzschia pungens/multiseries. The P. delicatissima-group was responsible for the high abundance in August. BEST analysis showed that the three groups were ecologically different with a number of environmental parameters influencing the abundance of the groups. The P. delicatissima-group was significantly influenced by the physical environmental factors of temperature, hours of light, rainfall, as well as phosphate, and salinity, whereas P. pungens/multiseries-group were significantly influenced by macronutrients. The P. seriata-group was significantly influenced by temperature and nitrate. DA was detected over a five week period from May to July with a maximum in June (0.4ng DA L-1). When DA was present the surface waters were limited by silicate and nitrate. DA was significantly correlated with the presence of the P. seriata-group and the P. pungens/multiseries-group (p&lt;0.05). This is the first time that DA has been detected at the long term monitoring site in the Western English Channel and results suggest that for this site silicate plays an important role in its production. © 2013.","author":[{"dropping-particle":"","family":"Downes-Tettmar","given":"Naomi","non-dropping-particle":"","parse-names":false,"suffix":""},{"dropping-particle":"","family":"Rowland","given":"Steve","non-dropping-particle":"","parse-names":false,"suffix":""},{"dropping-particle":"","family":"Widdicombe","given":"Claire","non-dropping-particle":"","parse-names":false,"suffix":""},{"dropping-particle":"","family":"Woodward","given":"Malcolm","non-dropping-particle":"","parse-names":false,"suffix":""},{"dropping-particle":"","family":"Llewellyn","given":"Carole","non-dropping-particle":"","parse-names":false,"suffix":""}],"container-title":"Continental Shelf Research","id":"ITEM-1","issued":{"date-parts":[["2013"]]},"page":"40-49","publisher":"Elsevier","title":"Seasonal variation in Pseudo-nitzschia spp. and domoic acid in the Western English Channel","type":"article-journal","volume":"53"},"uris":["http://www.mendeley.com/documents/?uuid=aed9efa1-f612-4892-b3d6-8af77e29d856"]}],"mendeley":{"formattedCitation":"(Downes-Tettmar et al., 2013)","plainTextFormattedCitation":"(Downes-Tettmar et al., 2013)","previouslyFormattedCitation":"(Downes-Tettmar et al., 2013)"},"properties":{"noteIndex":0},"schema":"https://github.com/citation-style-language/schema/raw/master/csl-citation.json"}</w:instrText>
      </w:r>
      <w:r w:rsidR="00072B78" w:rsidRPr="004E7422">
        <w:fldChar w:fldCharType="separate"/>
      </w:r>
      <w:r w:rsidR="00072B78" w:rsidRPr="004E7422">
        <w:rPr>
          <w:noProof/>
        </w:rPr>
        <w:t>(Downes-Tettmar et al., 2013)</w:t>
      </w:r>
      <w:r w:rsidR="00072B78" w:rsidRPr="004E7422">
        <w:fldChar w:fldCharType="end"/>
      </w:r>
      <w:r w:rsidR="00072B78" w:rsidRPr="004E7422">
        <w:t xml:space="preserve"> and western Scottish waters </w:t>
      </w:r>
      <w:r w:rsidR="00072B78" w:rsidRPr="004E7422">
        <w:lastRenderedPageBreak/>
        <w:fldChar w:fldCharType="begin" w:fldLock="1"/>
      </w:r>
      <w:r w:rsidR="00B61BC7" w:rsidRPr="004E7422">
        <w:instrText>ADDIN CSL_CITATION {"citationItems":[{"id":"ITEM-1","itemData":{"author":[{"dropping-particle":"","family":"Fehling","given":"Johanna","non-dropping-particle":"","parse-names":false,"suffix":""},{"dropping-particle":"","family":"Davidson","given":"Keith","non-dropping-particle":"","parse-names":false,"suffix":""},{"dropping-particle":"","family":"Bolch","given":"Christopher","non-dropping-particle":"","parse-names":false,"suffix":""},{"dropping-particle":"","family":"Tett","given":"Paul","non-dropping-particle":"","parse-names":false,"suffix":""}],"container-title":"Marine Ecology Progress Series","id":"ITEM-1","issued":{"date-parts":[["2006"]]},"note":"scanned for references","page":"91-105","title":"Seasonality of Pseudo-nitzschia spp.(Bacillariophyceae) in western Scottish waters","type":"article-journal","volume":"323"},"uris":["http://www.mendeley.com/documents/?uuid=e880c8e0-9826-48a1-a65f-539d5e799d0d"]}],"mendeley":{"formattedCitation":"(Fehling et al., 2006)","plainTextFormattedCitation":"(Fehling et al., 2006)","previouslyFormattedCitation":"(Fehling et al., 2006)"},"properties":{"noteIndex":0},"schema":"https://github.com/citation-style-language/schema/raw/master/csl-citation.json"}</w:instrText>
      </w:r>
      <w:r w:rsidR="00072B78" w:rsidRPr="004E7422">
        <w:fldChar w:fldCharType="separate"/>
      </w:r>
      <w:r w:rsidR="00072B78" w:rsidRPr="004E7422">
        <w:rPr>
          <w:noProof/>
        </w:rPr>
        <w:t>(Fehling et al., 2006)</w:t>
      </w:r>
      <w:r w:rsidR="00072B78" w:rsidRPr="004E7422">
        <w:fldChar w:fldCharType="end"/>
      </w:r>
      <w:r w:rsidR="00072B78" w:rsidRPr="004E7422">
        <w:t xml:space="preserve">: multiple species existed at one location, but they </w:t>
      </w:r>
      <w:r w:rsidR="00064204">
        <w:t>bloomed</w:t>
      </w:r>
      <w:r w:rsidR="00CF153B">
        <w:t xml:space="preserve"> </w:t>
      </w:r>
      <w:r w:rsidR="00072B78" w:rsidRPr="004E7422">
        <w:t xml:space="preserve">at different times of the year. </w:t>
      </w:r>
      <w:r w:rsidR="00977F8B" w:rsidRPr="004E7422">
        <w:t>Assuming th</w:t>
      </w:r>
      <w:r w:rsidR="00CF153B">
        <w:t>e</w:t>
      </w:r>
      <w:r w:rsidR="00977F8B" w:rsidRPr="004E7422">
        <w:t xml:space="preserve"> temporal pattern </w:t>
      </w:r>
      <w:r w:rsidR="00CF153B">
        <w:t xml:space="preserve">observed in the 2013 time series </w:t>
      </w:r>
      <w:r w:rsidR="00977F8B" w:rsidRPr="004E7422">
        <w:t xml:space="preserve">was consistent for the years preceding 2016, the cruises likely captured inshore summertime </w:t>
      </w:r>
      <w:r w:rsidR="00977F8B" w:rsidRPr="004E7422">
        <w:rPr>
          <w:i/>
        </w:rPr>
        <w:t>P. plurisecta</w:t>
      </w:r>
      <w:r w:rsidR="00977F8B" w:rsidRPr="004E7422">
        <w:t xml:space="preserve"> dominance in 2012 and 2015 but not in 2014.</w:t>
      </w:r>
      <w:r w:rsidR="00173BEA">
        <w:t xml:space="preserve"> </w:t>
      </w:r>
    </w:p>
    <w:p w14:paraId="737F8B36" w14:textId="567F65B1" w:rsidR="004065B2" w:rsidRDefault="0090763B" w:rsidP="004E7422">
      <w:pPr>
        <w:pStyle w:val="Heading2"/>
        <w:spacing w:before="240"/>
      </w:pPr>
      <w:bookmarkStart w:id="30" w:name="_Ref5955846"/>
      <w:r>
        <w:t>Domoic Acid</w:t>
      </w:r>
      <w:bookmarkEnd w:id="30"/>
    </w:p>
    <w:p w14:paraId="4B380608" w14:textId="0B485F84" w:rsidR="004065B2" w:rsidRDefault="004065B2" w:rsidP="004E7422">
      <w:pPr>
        <w:spacing w:before="240" w:line="360" w:lineRule="auto"/>
        <w:jc w:val="both"/>
      </w:pPr>
      <w:r>
        <w:t xml:space="preserve">The production of DA in the </w:t>
      </w:r>
      <w:r w:rsidR="00BD034D">
        <w:t xml:space="preserve">ocean </w:t>
      </w:r>
      <w:r>
        <w:t xml:space="preserve">depends both on the presence and abundance of a toxic species and on conditions that lead to DA synthesis. Genetic analysis confirmed the presence of toxic species in each of the sampling years: </w:t>
      </w:r>
      <w:r w:rsidR="00C55373" w:rsidRPr="005F597E">
        <w:rPr>
          <w:i/>
        </w:rPr>
        <w:t>P. plurisecta</w:t>
      </w:r>
      <w:r>
        <w:t xml:space="preserve"> and </w:t>
      </w:r>
      <w:r w:rsidR="00C55373" w:rsidRPr="005F597E">
        <w:rPr>
          <w:i/>
        </w:rPr>
        <w:t>P. seriata</w:t>
      </w:r>
      <w:r w:rsidR="00854563">
        <w:t xml:space="preserve"> from </w:t>
      </w:r>
      <w:r>
        <w:t>2012</w:t>
      </w:r>
      <w:r w:rsidR="00854563">
        <w:t>–</w:t>
      </w:r>
      <w:r>
        <w:t xml:space="preserve">2015, and </w:t>
      </w:r>
      <w:r w:rsidR="00C55373" w:rsidRPr="005F597E">
        <w:rPr>
          <w:i/>
        </w:rPr>
        <w:t>P. plurisecta</w:t>
      </w:r>
      <w:r>
        <w:t xml:space="preserve">, </w:t>
      </w:r>
      <w:r w:rsidR="00C55373" w:rsidRPr="005F597E">
        <w:rPr>
          <w:i/>
        </w:rPr>
        <w:t>P. seriata</w:t>
      </w:r>
      <w:r>
        <w:t xml:space="preserve">, and </w:t>
      </w:r>
      <w:r w:rsidR="00C55373" w:rsidRPr="005F597E">
        <w:rPr>
          <w:i/>
        </w:rPr>
        <w:t>P. australis</w:t>
      </w:r>
      <w:r>
        <w:t xml:space="preserve"> in 2016. In the cruise samples and MDIBL time series DA typically increased with increasing relative abundance of </w:t>
      </w:r>
      <w:r w:rsidR="00C55373" w:rsidRPr="00B652A0">
        <w:rPr>
          <w:i/>
        </w:rPr>
        <w:t>P. plurisecta</w:t>
      </w:r>
      <w:r>
        <w:t xml:space="preserve"> and </w:t>
      </w:r>
      <w:r w:rsidR="00C55373" w:rsidRPr="00B652A0">
        <w:rPr>
          <w:i/>
        </w:rPr>
        <w:t>P. australis</w:t>
      </w:r>
      <w:r>
        <w:t>, known DA-producers (</w:t>
      </w:r>
      <w:r w:rsidR="003A09B7">
        <w:fldChar w:fldCharType="begin"/>
      </w:r>
      <w:r w:rsidR="003A09B7">
        <w:instrText xml:space="preserve"> REF _Ref6250045 \h </w:instrText>
      </w:r>
      <w:r w:rsidR="003A09B7">
        <w:fldChar w:fldCharType="separate"/>
      </w:r>
      <w:r w:rsidR="00783D36">
        <w:t xml:space="preserve">Figure </w:t>
      </w:r>
      <w:r w:rsidR="00783D36">
        <w:rPr>
          <w:noProof/>
        </w:rPr>
        <w:t>3</w:t>
      </w:r>
      <w:r w:rsidR="003A09B7">
        <w:fldChar w:fldCharType="end"/>
      </w:r>
      <w:r>
        <w:t>,</w:t>
      </w:r>
      <w:r w:rsidR="005765FE">
        <w:t xml:space="preserve"> and</w:t>
      </w:r>
      <w:r w:rsidR="00FF57D7">
        <w:t xml:space="preserve"> </w:t>
      </w:r>
      <w:r w:rsidR="00FF57D7">
        <w:fldChar w:fldCharType="begin"/>
      </w:r>
      <w:r w:rsidR="00FF57D7">
        <w:instrText xml:space="preserve"> REF _Ref6251869 \h </w:instrText>
      </w:r>
      <w:r w:rsidR="00FF57D7">
        <w:fldChar w:fldCharType="separate"/>
      </w:r>
      <w:r w:rsidR="00783D36">
        <w:t xml:space="preserve">Figure </w:t>
      </w:r>
      <w:r w:rsidR="00783D36">
        <w:rPr>
          <w:noProof/>
        </w:rPr>
        <w:t>9</w:t>
      </w:r>
      <w:r w:rsidR="00FF57D7">
        <w:fldChar w:fldCharType="end"/>
      </w:r>
      <w:r>
        <w:t xml:space="preserve">). In 2016, when the species assemblage was dominated by the highly toxic </w:t>
      </w:r>
      <w:r w:rsidR="00C55373" w:rsidRPr="00B652A0">
        <w:rPr>
          <w:i/>
        </w:rPr>
        <w:t>P. australis</w:t>
      </w:r>
      <w:r>
        <w:t xml:space="preserve">, pDA levels were an order of magnitude higher than previous years. </w:t>
      </w:r>
      <w:r w:rsidR="00BD034D">
        <w:t>I</w:t>
      </w:r>
      <w:r>
        <w:t xml:space="preserve">n samples where pDA </w:t>
      </w:r>
      <w:r w:rsidR="00B652A0">
        <w:t>&gt;</w:t>
      </w:r>
      <w:r>
        <w:t xml:space="preserve"> LOD, </w:t>
      </w:r>
      <w:r w:rsidR="00ED34E6">
        <w:t xml:space="preserve">pDA </w:t>
      </w:r>
      <w:r>
        <w:t xml:space="preserve">was correlated with </w:t>
      </w:r>
      <w:r w:rsidR="007B700A">
        <w:rPr>
          <w:i/>
        </w:rPr>
        <w:t xml:space="preserve">P. pungens, </w:t>
      </w:r>
      <w:r w:rsidR="00C55373" w:rsidRPr="00B652A0">
        <w:rPr>
          <w:i/>
        </w:rPr>
        <w:t>P. plurisecta</w:t>
      </w:r>
      <w:r>
        <w:t xml:space="preserve">, </w:t>
      </w:r>
      <w:r w:rsidR="00C55373" w:rsidRPr="00B652A0">
        <w:rPr>
          <w:i/>
        </w:rPr>
        <w:t>P. australis</w:t>
      </w:r>
      <w:r>
        <w:t xml:space="preserve"> and total cell counts.</w:t>
      </w:r>
      <w:r w:rsidR="00012410">
        <w:t xml:space="preserve"> Cellular DA calculations </w:t>
      </w:r>
      <w:r w:rsidR="00A255B2">
        <w:t xml:space="preserve">varied </w:t>
      </w:r>
      <w:r w:rsidR="00012410">
        <w:t xml:space="preserve">between species (Section </w:t>
      </w:r>
      <w:r w:rsidR="00012410">
        <w:fldChar w:fldCharType="begin"/>
      </w:r>
      <w:r w:rsidR="00012410">
        <w:instrText xml:space="preserve"> REF _Ref5955780 \r \h </w:instrText>
      </w:r>
      <w:r w:rsidR="00012410">
        <w:fldChar w:fldCharType="separate"/>
      </w:r>
      <w:r w:rsidR="00783D36">
        <w:t>3.3</w:t>
      </w:r>
      <w:r w:rsidR="00012410">
        <w:fldChar w:fldCharType="end"/>
      </w:r>
      <w:r w:rsidR="00BD034D">
        <w:t xml:space="preserve">), with </w:t>
      </w:r>
      <w:r w:rsidR="00064204">
        <w:t xml:space="preserve">highest </w:t>
      </w:r>
      <w:proofErr w:type="spellStart"/>
      <w:r w:rsidR="00983E86">
        <w:t>c</w:t>
      </w:r>
      <w:r w:rsidR="00012410">
        <w:t>DA</w:t>
      </w:r>
      <w:proofErr w:type="spellEnd"/>
      <w:r w:rsidR="00012410">
        <w:rPr>
          <w:vertAlign w:val="superscript"/>
        </w:rPr>
        <w:t xml:space="preserve"> </w:t>
      </w:r>
      <w:r w:rsidR="00012410" w:rsidRPr="00A214F4">
        <w:t>estimates</w:t>
      </w:r>
      <w:r w:rsidR="00012410">
        <w:rPr>
          <w:vertAlign w:val="superscript"/>
        </w:rPr>
        <w:t xml:space="preserve"> </w:t>
      </w:r>
      <w:r w:rsidR="00064204">
        <w:t>for</w:t>
      </w:r>
      <w:r w:rsidR="00012410">
        <w:t xml:space="preserve"> </w:t>
      </w:r>
      <w:r w:rsidR="00012410" w:rsidRPr="00F21AB0">
        <w:rPr>
          <w:i/>
        </w:rPr>
        <w:t>P. australis</w:t>
      </w:r>
      <w:r w:rsidR="00012410">
        <w:t xml:space="preserve"> cells, followed by </w:t>
      </w:r>
      <w:r w:rsidR="00012410" w:rsidRPr="00F21AB0">
        <w:rPr>
          <w:i/>
        </w:rPr>
        <w:t>P. plurisecta</w:t>
      </w:r>
      <w:r w:rsidR="00012410">
        <w:t xml:space="preserve">, and finally </w:t>
      </w:r>
      <w:r w:rsidR="00012410" w:rsidRPr="00F21AB0">
        <w:rPr>
          <w:i/>
        </w:rPr>
        <w:t>P. seriata</w:t>
      </w:r>
      <w:r w:rsidR="00012410">
        <w:rPr>
          <w:i/>
        </w:rPr>
        <w:t xml:space="preserve"> </w:t>
      </w:r>
      <w:r w:rsidR="00012410">
        <w:t xml:space="preserve">and </w:t>
      </w:r>
      <w:r w:rsidR="00012410">
        <w:rPr>
          <w:i/>
        </w:rPr>
        <w:t>P. pungens</w:t>
      </w:r>
      <w:r w:rsidR="00012410">
        <w:t xml:space="preserve">. Particulate DA concentrations were correspondingly highest in </w:t>
      </w:r>
      <w:r w:rsidR="00012410" w:rsidRPr="00F21AB0">
        <w:rPr>
          <w:i/>
        </w:rPr>
        <w:t>P. australis</w:t>
      </w:r>
      <w:r w:rsidR="00012410">
        <w:t xml:space="preserve">-dominated samples, followed by </w:t>
      </w:r>
      <w:r w:rsidR="00012410" w:rsidRPr="00F21AB0">
        <w:rPr>
          <w:i/>
        </w:rPr>
        <w:t>P. plurisecta</w:t>
      </w:r>
      <w:r w:rsidR="00012410">
        <w:t xml:space="preserve"> samples, and </w:t>
      </w:r>
      <w:r w:rsidR="00012410" w:rsidRPr="00F21AB0">
        <w:rPr>
          <w:i/>
        </w:rPr>
        <w:t>P. seriata</w:t>
      </w:r>
      <w:r w:rsidR="00012410">
        <w:t xml:space="preserve"> samples.</w:t>
      </w:r>
    </w:p>
    <w:p w14:paraId="6CE93DDE" w14:textId="02121A71" w:rsidR="004065B2" w:rsidRDefault="004065B2" w:rsidP="004E7422">
      <w:pPr>
        <w:spacing w:before="240" w:line="360" w:lineRule="auto"/>
        <w:jc w:val="both"/>
      </w:pPr>
      <w:r>
        <w:t xml:space="preserve">The effect of species composition on </w:t>
      </w:r>
      <w:r w:rsidR="00DD4946">
        <w:t>DA concentrations</w:t>
      </w:r>
      <w:r>
        <w:t xml:space="preserve"> is supported by studies in both the field and the lab. In the Bay of Seine, </w:t>
      </w:r>
      <w:r w:rsidR="00B82FB2">
        <w:fldChar w:fldCharType="begin" w:fldLock="1"/>
      </w:r>
      <w:r w:rsidR="00B82FB2">
        <w:instrText>ADDIN CSL_CITATION {"citationItems":[{"id":"ITEM-1","itemData":{"DOI":"10.1016/j.hal.2017.07.005","ISSN":"18781470","abstract":"The population dynamics of different Pseudo-nitzschia species, along with particulate domoic acid (pDA) concentrations, were studied from May 2012 to December 2013 in the Bay of Seine (English Channel, Normandy). While Pseudo-nitzschia spp. blooms occurred during the two years of study, Pseudo-nitzschia species diversity and particulate domoic acid concentrations varied greatly. In 2012, three different species were identified during the spring bloom (P. australis, P. pungens and P. fraudulenta) with high pDA concentrations (</w:instrText>
      </w:r>
      <w:r w:rsidR="00B82FB2">
        <w:rPr>
          <w:rFonts w:ascii="MS Mincho" w:eastAsia="MS Mincho" w:hAnsi="MS Mincho" w:cs="MS Mincho"/>
        </w:rPr>
        <w:instrText>∼</w:instrText>
      </w:r>
      <w:r w:rsidR="00B82FB2">
        <w:instrText>1400 ng l−1) resulting in shellfish harvesting closures. In contrast, the 2013 spring was characterised by a P. delicatissima bloom without any toxic event. Above all, the results show that high pDA concentrations coincided with the presence of P. australis and with potential silicate limitation (Si:N &lt; 1), while nitrate concentrations were still replete. The contrasting environmental conditions between 2012 and 2013 highlight different environmental controls that might favour the development of either P. delicatissima or P. australis. This study points to the key role of Pseudo-nitzschia diversity and cellular toxicity in the control of particulate domoic acid variations and highlights the fact that diversity and toxicity are influenced by nutrients, especially nutrient ratios.","author":[{"dropping-particle":"","family":"Thorel","given":"Maxine","non-dropping-particle":"","parse-names":false,"suffix":""},{"dropping-particle":"","family":"Claquin","given":"Pascal","non-dropping-particle":"","parse-names":false,"suffix":""},{"dropping-particle":"","family":"Schapira","given":"Mathilde","non-dropping-particle":"","parse-names":false,"suffix":""},{"dropping-particle":"","family":"Gendre","given":"Romain","non-dropping-particle":"Le","parse-names":false,"suffix":""},{"dropping-particle":"","family":"Riou","given":"Philippe","non-dropping-particle":"","parse-names":false,"suffix":""},{"dropping-particle":"","family":"Goux","given":"Didier","non-dropping-particle":"","parse-names":false,"suffix":""},{"dropping-particle":"","family":"Roy","given":"Bertrand","non-dropping-particle":"Le","parse-names":false,"suffix":""},{"dropping-particle":"","family":"Raimbault","given":"Virginie","non-dropping-particle":"","parse-names":false,"suffix":""},{"dropping-particle":"","family":"Deton-Cabanillas","given":"Anne Flore","non-dropping-particle":"","parse-names":false,"suffix":""},{"dropping-particle":"","family":"Bazin","given":"Pauline","non-dropping-particle":"","parse-names":false,"suffix":""},{"dropping-particle":"","family":"Kientz-Bouchart","given":"Valérie","non-dropping-particle":"","parse-names":false,"suffix":""},{"dropping-particle":"","family":"Fauchot","given":"Juliette","non-dropping-particle":"","parse-names":false,"suffix":""}],"container-title":"Harmful Algae","id":"ITEM-1","issued":{"date-parts":[["2017"]]},"page":"192-205","publisher":"Elsevier B.V.","title":"Nutrient ratios influence variability in Pseudo-nitzschia species diversity and particulate domoic acid production in the Bay of Seine (France)","type":"article-journal","volume":"68"},"uris":["http://www.mendeley.com/documents/?uuid=945eec17-646b-4af8-a927-611e403e4d85"]}],"mendeley":{"formattedCitation":"(Thorel et al., 2017)","manualFormatting":"Thorel et al., 2017","plainTextFormattedCitation":"(Thorel et al., 2017)","previouslyFormattedCitation":"(Thorel et al., 2017)"},"properties":{"noteIndex":0},"schema":"https://github.com/citation-style-language/schema/raw/master/csl-citation.json"}</w:instrText>
      </w:r>
      <w:r w:rsidR="00B82FB2">
        <w:fldChar w:fldCharType="separate"/>
      </w:r>
      <w:r w:rsidR="00B82FB2" w:rsidRPr="00845FCA">
        <w:rPr>
          <w:noProof/>
        </w:rPr>
        <w:t>Thorel et al., 2017</w:t>
      </w:r>
      <w:r w:rsidR="00B82FB2">
        <w:fldChar w:fldCharType="end"/>
      </w:r>
      <w:r w:rsidR="00B82FB2">
        <w:t xml:space="preserve"> </w:t>
      </w:r>
      <w:r w:rsidR="002F0017">
        <w:t xml:space="preserve">observed </w:t>
      </w:r>
      <w:r w:rsidR="00DC707E">
        <w:t xml:space="preserve">that </w:t>
      </w:r>
      <w:r>
        <w:t xml:space="preserve">blooms dominated by </w:t>
      </w:r>
      <w:r w:rsidR="00C55373" w:rsidRPr="002D3F94">
        <w:rPr>
          <w:i/>
        </w:rPr>
        <w:t>P. delicatissima</w:t>
      </w:r>
      <w:r>
        <w:t xml:space="preserve"> were non-toxic, while blooms dominated by </w:t>
      </w:r>
      <w:r w:rsidR="00C55373" w:rsidRPr="002D3F94">
        <w:rPr>
          <w:i/>
        </w:rPr>
        <w:t>P. australis</w:t>
      </w:r>
      <w:r>
        <w:t xml:space="preserve"> were toxic. Th</w:t>
      </w:r>
      <w:r w:rsidR="00BD034D">
        <w:t>at study reported</w:t>
      </w:r>
      <w:r>
        <w:t xml:space="preserve"> variability in species composition, nutrient concentrations, nutrient ratios, salinity, temperature, and irradiance, but concluded that, of all these, species composition had the largest effect on </w:t>
      </w:r>
      <w:r w:rsidR="00AA061D">
        <w:t>DA</w:t>
      </w:r>
      <w:r>
        <w:t xml:space="preserve">. </w:t>
      </w:r>
      <w:r w:rsidR="00555198">
        <w:t xml:space="preserve">Similarly, </w:t>
      </w:r>
      <w:r w:rsidR="00B61BC7">
        <w:fldChar w:fldCharType="begin" w:fldLock="1"/>
      </w:r>
      <w:r w:rsidR="00E63285">
        <w:instrText>ADDIN CSL_CITATION {"citationItems":[{"id":"ITEM-1","itemData":{"DOI":"10.1016/j.csr.2012.10.011","ISBN":"0278-4343","ISSN":"02784343","abstract":"The seasonal and intra-annual variation of Pseudo-nitzschia species and domoic acid (DA) concentrations, at a long term monitoring site (L4) in the Western English Channel, is reported over an annual cycle (January to December 2009). To determine what drives Pseudo-nitzschia spp. occurrence and DA production at L4 we relate results to a range of physical and chemical environmental parameters. Pseudo-nitzschia spp. occurred throughout the year ranging from 40 cells L-1 and 250×103 cells L-1 with two peaks in abundance occurring in June/July and in August. In August Pseudo-nitzschia spp. accounted for 100% of the total diatom community. Three distinct groups or categories of species were enumerated according to morphology and size; those resembling Pseudo-nitzschia delicatissima cell types, those resembling Pseudo-nitzschia seriata, and those resembling Pseudo-nitzschia pungens/multiseries. The P. delicatissima-group was responsible for the high abundance in August. BEST analysis showed that the three groups were ecologically different with a number of environmental parameters influencing the abundance of the groups. The P. delicatissima-group was significantly influenced by the physical environmental factors of temperature, hours of light, rainfall, as well as phosphate, and salinity, whereas P. pungens/multiseries-group were significantly influenced by macronutrients. The P. seriata-group was significantly influenced by temperature and nitrate. DA was detected over a five week period from May to July with a maximum in June (0.4ng DA L-1). When DA was present the surface waters were limited by silicate and nitrate. DA was significantly correlated with the presence of the P. seriata-group and the P. pungens/multiseries-group (p&lt;0.05). This is the first time that DA has been detected at the long term monitoring site in the Western English Channel and results suggest that for this site silicate plays an important role in its production. © 2013.","author":[{"dropping-particle":"","family":"Downes-Tettmar","given":"Naomi","non-dropping-particle":"","parse-names":false,"suffix":""},{"dropping-particle":"","family":"Rowland","given":"Steve","non-dropping-particle":"","parse-names":false,"suffix":""},{"dropping-particle":"","family":"Widdicombe","given":"Claire","non-dropping-particle":"","parse-names":false,"suffix":""},{"dropping-particle":"","family":"Woodward","given":"Malcolm","non-dropping-particle":"","parse-names":false,"suffix":""},{"dropping-particle":"","family":"Llewellyn","given":"Carole","non-dropping-particle":"","parse-names":false,"suffix":""}],"container-title":"Continental Shelf Research","id":"ITEM-1","issued":{"date-parts":[["2013"]]},"page":"40-49","publisher":"Elsevier","title":"Seasonal variation in Pseudo-nitzschia spp. and domoic acid in the Western English Channel","type":"article-journal","volume":"53"},"uris":["http://www.mendeley.com/documents/?uuid=aed9efa1-f612-4892-b3d6-8af77e29d856"]}],"mendeley":{"formattedCitation":"(Downes-Tettmar et al., 2013)","manualFormatting":"Downes-Tettmar et al. (2013)","plainTextFormattedCitation":"(Downes-Tettmar et al., 2013)","previouslyFormattedCitation":"(Downes-Tettmar et al., 2013)"},"properties":{"noteIndex":0},"schema":"https://github.com/citation-style-language/schema/raw/master/csl-citation.json"}</w:instrText>
      </w:r>
      <w:r w:rsidR="00B61BC7">
        <w:fldChar w:fldCharType="separate"/>
      </w:r>
      <w:r w:rsidR="00B61BC7">
        <w:rPr>
          <w:noProof/>
        </w:rPr>
        <w:t>Downes-Tettmar et al.</w:t>
      </w:r>
      <w:r w:rsidR="00B61BC7" w:rsidRPr="00B61BC7">
        <w:rPr>
          <w:noProof/>
        </w:rPr>
        <w:t xml:space="preserve"> </w:t>
      </w:r>
      <w:r w:rsidR="00B61BC7">
        <w:rPr>
          <w:noProof/>
        </w:rPr>
        <w:t>(</w:t>
      </w:r>
      <w:r w:rsidR="00B61BC7" w:rsidRPr="00B61BC7">
        <w:rPr>
          <w:noProof/>
        </w:rPr>
        <w:t>2013)</w:t>
      </w:r>
      <w:r w:rsidR="00B61BC7">
        <w:fldChar w:fldCharType="end"/>
      </w:r>
      <w:r w:rsidR="00B61BC7">
        <w:t xml:space="preserve"> observed </w:t>
      </w:r>
      <w:r w:rsidR="00423C5F">
        <w:t xml:space="preserve">seasonal variations in DA and species composition in the Western English Channel and concluded that DA concentrations correlated with cells from the </w:t>
      </w:r>
      <w:r w:rsidR="00423C5F">
        <w:rPr>
          <w:i/>
        </w:rPr>
        <w:t>P. seriata</w:t>
      </w:r>
      <w:r w:rsidR="00423C5F">
        <w:t xml:space="preserve"> group (of which </w:t>
      </w:r>
      <w:r w:rsidR="00423C5F">
        <w:rPr>
          <w:i/>
        </w:rPr>
        <w:t>P. australis</w:t>
      </w:r>
      <w:r w:rsidR="00423C5F">
        <w:t xml:space="preserve"> is part) and </w:t>
      </w:r>
      <w:r w:rsidR="00423C5F">
        <w:rPr>
          <w:i/>
        </w:rPr>
        <w:t>P. p</w:t>
      </w:r>
      <w:r w:rsidR="00F83A38">
        <w:rPr>
          <w:i/>
        </w:rPr>
        <w:t>ungens/multi</w:t>
      </w:r>
      <w:r w:rsidR="00423C5F">
        <w:rPr>
          <w:i/>
        </w:rPr>
        <w:t>series</w:t>
      </w:r>
      <w:r w:rsidR="00423C5F">
        <w:t xml:space="preserve"> group. </w:t>
      </w:r>
      <w:r w:rsidR="00064204">
        <w:t xml:space="preserve">Lab studies </w:t>
      </w:r>
      <w:r w:rsidR="000739DE">
        <w:t>have led to similar conclusions.</w:t>
      </w:r>
      <w:r w:rsidR="00064204">
        <w:t xml:space="preserve"> </w:t>
      </w:r>
      <w:r w:rsidR="00C9110B">
        <w:fldChar w:fldCharType="begin" w:fldLock="1"/>
      </w:r>
      <w:r w:rsidR="00CD28D4">
        <w:instrText>ADDIN CSL_CITATION {"citationItems":[{"id":"ITEM-1","itemData":{"DOI":"10.1016/j.hal.2017.03.001","ISSN":"18781470","abstract":"The factors responsible for inducing the synthesis of toxins and responses from toxic phytoplankton blooms remain unclear. In this study we compare the influence of genotypic (at both the intra and interspecific levels) and environmental factors (nutrient concentration and ratio) on growth (in terms of cell densities) and domoic acid (DA) production in three Pseudo-nitzschia species: P. australis, P.pungens and P.fradulenta. A strong phosphate effect was detected. More precisely, a low initial concentration in phosphate, even at high initial nitrogen and silicate concentrations, induced the highest DA concentrations and the lowest cell densities in all strains/species studied. In contrast, a low initial concentration of nitrogen and silicate combined, with a higher phosphate concentration resulted in low cell densities, but without high DA production. Inter-species effects were also observed in DA production, where P. australis represented the most toxigenic species of all. Intra-specific variations were only moderate, except for a recently isolated P. australis strain, suggesting the influence of time since isolation on the physiology and DA production of Pseudo-nitzschia species. Overall, the lack of strong interaction between environmental and genotypic factors showed that the various genotypes investigated did not extensively diverge in their ability to respond (in terms of DA production and cell densities) to contrasting nutrient supply.","author":[{"dropping-particle":"","family":"Lema","given":"Kimberley A.","non-dropping-particle":"","parse-names":false,"suffix":""},{"dropping-particle":"","family":"Latimier","given":"Marie","non-dropping-particle":"","parse-names":false,"suffix":""},{"dropping-particle":"","family":"Nézan","given":"Élisabeth","non-dropping-particle":"","parse-names":false,"suffix":""},{"dropping-particle":"","family":"Fauchot","given":"Juliette","non-dropping-particle":"","parse-names":false,"suffix":""},{"dropping-particle":"","family":"Gac","given":"Mickael","non-dropping-particle":"Le","parse-names":false,"suffix":""}],"container-title":"Harmful Algae","id":"ITEM-1","issued":{"date-parts":[["2017"]]},"page":"11-19","publisher":"Elsevier B.V.","title":"Inter and intra-specific growth and domoic acid production in relation to nutrient ratios and concentrations in Pseudo-nitzschia: phosphate an important factor","type":"article-journal","volume":"64"},"uris":["http://www.mendeley.com/documents/?uuid=51b29b3a-cf40-4f3d-8fa6-db29282e6fd9"]}],"mendeley":{"formattedCitation":"(Lema et al., 2017)","manualFormatting":"Lema et al. (2017)","plainTextFormattedCitation":"(Lema et al., 2017)","previouslyFormattedCitation":"(Lema et al., 2017)"},"properties":{"noteIndex":0},"schema":"https://github.com/citation-style-language/schema/raw/master/csl-citation.json"}</w:instrText>
      </w:r>
      <w:r w:rsidR="00C9110B">
        <w:fldChar w:fldCharType="separate"/>
      </w:r>
      <w:r w:rsidR="00C9110B" w:rsidRPr="00C9110B">
        <w:rPr>
          <w:noProof/>
        </w:rPr>
        <w:t xml:space="preserve">Lema et al. </w:t>
      </w:r>
      <w:r w:rsidR="00064204">
        <w:rPr>
          <w:noProof/>
        </w:rPr>
        <w:t>(</w:t>
      </w:r>
      <w:r w:rsidR="00C9110B" w:rsidRPr="00C9110B">
        <w:rPr>
          <w:noProof/>
        </w:rPr>
        <w:t>2017)</w:t>
      </w:r>
      <w:r w:rsidR="00C9110B">
        <w:fldChar w:fldCharType="end"/>
      </w:r>
      <w:r>
        <w:t xml:space="preserve"> measured the effects of varying phosphorus concentrations and changing species composition on DA production and concluded that species was the leading order factor to DA production.</w:t>
      </w:r>
      <w:r w:rsidR="00001B52">
        <w:t xml:space="preserve"> </w:t>
      </w:r>
      <w:r w:rsidR="00497B0E">
        <w:lastRenderedPageBreak/>
        <w:t xml:space="preserve">Based on </w:t>
      </w:r>
      <w:proofErr w:type="spellStart"/>
      <w:r w:rsidR="00497B0E">
        <w:t>cDA</w:t>
      </w:r>
      <w:proofErr w:type="spellEnd"/>
      <w:r w:rsidR="00497B0E">
        <w:t xml:space="preserve"> analysis, linear regressions, and evidence from the literature, species composition was likely the leading factor </w:t>
      </w:r>
      <w:r w:rsidR="00BD034D">
        <w:t xml:space="preserve">affecting </w:t>
      </w:r>
      <w:r w:rsidR="00497B0E">
        <w:t>pDA concentrations</w:t>
      </w:r>
      <w:r w:rsidR="00BD034D">
        <w:t xml:space="preserve"> in the GOM</w:t>
      </w:r>
      <w:r w:rsidR="00497B0E">
        <w:t>.</w:t>
      </w:r>
    </w:p>
    <w:p w14:paraId="1A4F4F78" w14:textId="51889DD5" w:rsidR="004065B2" w:rsidRDefault="00BD034D" w:rsidP="004E7422">
      <w:pPr>
        <w:spacing w:before="240" w:line="360" w:lineRule="auto"/>
        <w:jc w:val="both"/>
      </w:pPr>
      <w:r>
        <w:t xml:space="preserve">The presence of </w:t>
      </w:r>
      <w:r w:rsidR="004065B2" w:rsidRPr="004E7422">
        <w:t xml:space="preserve">toxic </w:t>
      </w:r>
      <w:r w:rsidR="00685261" w:rsidRPr="004E7422">
        <w:rPr>
          <w:i/>
        </w:rPr>
        <w:t>Pseudo-nitzschia</w:t>
      </w:r>
      <w:r w:rsidR="004065B2" w:rsidRPr="004E7422">
        <w:t xml:space="preserve"> spp. </w:t>
      </w:r>
      <w:r>
        <w:t>is not the only factor</w:t>
      </w:r>
      <w:r w:rsidR="00064204">
        <w:t xml:space="preserve"> for pDA concentrations</w:t>
      </w:r>
      <w:r>
        <w:t xml:space="preserve">, as </w:t>
      </w:r>
      <w:r w:rsidR="004065B2" w:rsidRPr="004E7422">
        <w:t xml:space="preserve">production </w:t>
      </w:r>
      <w:r>
        <w:t xml:space="preserve">of DA </w:t>
      </w:r>
      <w:r w:rsidR="004065B2" w:rsidRPr="004E7422">
        <w:t xml:space="preserve">can </w:t>
      </w:r>
      <w:r>
        <w:t xml:space="preserve">vary </w:t>
      </w:r>
      <w:r w:rsidR="004065B2" w:rsidRPr="004E7422">
        <w:t>depend</w:t>
      </w:r>
      <w:r>
        <w:t>ing</w:t>
      </w:r>
      <w:r w:rsidR="004065B2" w:rsidRPr="004E7422">
        <w:t xml:space="preserve"> on life stage, </w:t>
      </w:r>
      <w:r w:rsidR="00EF6943" w:rsidRPr="004E7422">
        <w:fldChar w:fldCharType="begin" w:fldLock="1"/>
      </w:r>
      <w:r w:rsidR="00B61BC7" w:rsidRPr="004E7422">
        <w:instrText>ADDIN CSL_CITATION {"citationItems":[{"id":"ITEM-1","itemData":{"DOI":"10.1111/jpy.12033","ISBN":"1529-8817","ISSN":"00223646","abstract":"The toxigenic diatom Pseudo-nitzschia cuspidata, isolated from the U.S. Pacific Northwest, was examined in unialgal batch cultures to evaluate domoic acid (DA) toxicity and growth as a function of light, N substrate, and growth phase. Experiments conducted at saturating (120 μmol photons · m−2 · s−1) and subsaturating (40 μmol photons · m−2 · s−1) photosynthetic photon flux density (PPFD), demonstrate that P. cuspidata grows significantly faster at the higher PPFD on all three N substrates tested [nitrate (NO3−), ammonium (NH4+), and urea], but neither cellular toxicity nor exponential growth rates were strongly associated with one N source over the other at high PPFD. However, at the lower PPFD, the exponential growth rates were approximately halved, and the cells were significantly more toxic regardless of N substrate. Urea supported significantly faster growth rates, and cellular toxicity varied as a function of N substrate with NO3−-supported cells being significantly more toxic than both NH4+- and urea-supported cells at the low PPFD. Kinetic uptake parameters were determined for another member of the P. pseudodelicatissima complex, P. fryxelliana. After growth of these cells on NO3− they exhibited maximum specific uptake rates (Vmax) of 22.7, 29.9, 8.98 × 10−3 · h−1, half-saturation constants (Ks) of 1.34, 2.14, 0.28 μg-at N · L−1, and affinity values (α) of 17.0, 14.7, 32.5 × 10−3 · h−1/(μg-at N · L−1) for NO3−, NH4+ and urea, respectively. These labo-ratory results demonstrate the capability of P. cuspidata to grow and produce DA on both oxidized and reduced N substrates during both exponential and stationary growth phases, and the uptake kinetic results for the pseudo-cryptic species, P. fryxelliana suggest that reduced N sources from coastal runoff could be important for maintenance of these small pennate diatoms in U.S. west coast blooms, especially during times of low ambient N concentrations.","author":[{"dropping-particle":"","family":"Auro","given":"Maureen E.","non-dropping-particle":"","parse-names":false,"suffix":""},{"dropping-particle":"","family":"Cochlan","given":"William P.","non-dropping-particle":"","parse-names":false,"suffix":""}],"container-title":"Journal of Phycology","id":"ITEM-1","issue":"1","issued":{"date-parts":[["2013"]]},"page":"156-169","title":"Nitrogen Utilization and Toxin Production by Two Diatoms of the Pseudo-nitzschia pseudodelicatissima Complex: P. cuspidata and P. fryxelliana","type":"article-journal","volume":"49"},"uris":["http://www.mendeley.com/documents/?uuid=941e2d01-6fcf-49c6-892b-5fc66bba788e"]}],"mendeley":{"formattedCitation":"(Auro and Cochlan, 2013)","plainTextFormattedCitation":"(Auro and Cochlan, 2013)","previouslyFormattedCitation":"(Auro and Cochlan, 2013)"},"properties":{"noteIndex":0},"schema":"https://github.com/citation-style-language/schema/raw/master/csl-citation.json"}</w:instrText>
      </w:r>
      <w:r w:rsidR="00EF6943" w:rsidRPr="004E7422">
        <w:fldChar w:fldCharType="separate"/>
      </w:r>
      <w:r w:rsidR="00EF6943" w:rsidRPr="004E7422">
        <w:rPr>
          <w:noProof/>
        </w:rPr>
        <w:t>(Auro and Cochlan, 2013)</w:t>
      </w:r>
      <w:r w:rsidR="00EF6943" w:rsidRPr="004E7422">
        <w:fldChar w:fldCharType="end"/>
      </w:r>
      <w:r w:rsidR="004065B2" w:rsidRPr="004E7422">
        <w:t xml:space="preserve">, light availability </w:t>
      </w:r>
      <w:r w:rsidR="008B4F74" w:rsidRPr="004E7422">
        <w:fldChar w:fldCharType="begin" w:fldLock="1"/>
      </w:r>
      <w:r w:rsidR="00B61BC7" w:rsidRPr="004E7422">
        <w:instrText>ADDIN CSL_CITATION {"citationItems":[{"id":"ITEM-1","itemData":{"DOI":"10.1111/jpy.12033","ISBN":"1529-8817","ISSN":"00223646","abstract":"The toxigenic diatom Pseudo-nitzschia cuspidata, isolated from the U.S. Pacific Northwest, was examined in unialgal batch cultures to evaluate domoic acid (DA) toxicity and growth as a function of light, N substrate, and growth phase. Experiments conducted at saturating (120 μmol photons · m−2 · s−1) and subsaturating (40 μmol photons · m−2 · s−1) photosynthetic photon flux density (PPFD), demonstrate that P. cuspidata grows significantly faster at the higher PPFD on all three N substrates tested [nitrate (NO3−), ammonium (NH4+), and urea], but neither cellular toxicity nor exponential growth rates were strongly associated with one N source over the other at high PPFD. However, at the lower PPFD, the exponential growth rates were approximately halved, and the cells were significantly more toxic regardless of N substrate. Urea supported significantly faster growth rates, and cellular toxicity varied as a function of N substrate with NO3−-supported cells being significantly more toxic than both NH4+- and urea-supported cells at the low PPFD. Kinetic uptake parameters were determined for another member of the P. pseudodelicatissima complex, P. fryxelliana. After growth of these cells on NO3− they exhibited maximum specific uptake rates (Vmax) of 22.7, 29.9, 8.98 × 10−3 · h−1, half-saturation constants (Ks) of 1.34, 2.14, 0.28 μg-at N · L−1, and affinity values (α) of 17.0, 14.7, 32.5 × 10−3 · h−1/(μg-at N · L−1) for NO3−, NH4+ and urea, respectively. These labo-ratory results demonstrate the capability of P. cuspidata to grow and produce DA on both oxidized and reduced N substrates during both exponential and stationary growth phases, and the uptake kinetic results for the pseudo-cryptic species, P. fryxelliana suggest that reduced N sources from coastal runoff could be important for maintenance of these small pennate diatoms in U.S. west coast blooms, especially during times of low ambient N concentrations.","author":[{"dropping-particle":"","family":"Auro","given":"Maureen E.","non-dropping-particle":"","parse-names":false,"suffix":""},{"dropping-particle":"","family":"Cochlan","given":"William P.","non-dropping-particle":"","parse-names":false,"suffix":""}],"container-title":"Journal of Phycology","id":"ITEM-1","issue":"1","issued":{"date-parts":[["2013"]]},"page":"156-169","title":"Nitrogen Utilization and Toxin Production by Two Diatoms of the Pseudo-nitzschia pseudodelicatissima Complex: P. cuspidata and P. fryxelliana","type":"article-journal","volume":"49"},"uris":["http://www.mendeley.com/documents/?uuid=941e2d01-6fcf-49c6-892b-5fc66bba788e"]},{"id":"ITEM-2","itemData":{"DOI":"10.1016/j.hal.2013.01.004","ISSN":"15689883","abstract":"A mechanistic model has been developed to explore the factors controlling the production of domoic acid (DA) by the pennate diatom Pseudo-nitzschia. The idealized model allows consideration of the uncoupling between photosynthesis and growth, while DA production has been set as a secondary metabolism sharing common precursors with growth. Under growth limitation, these precursors can accumulate, resulting in an increased DA production. The model was first evaluated based on its ability to simulate the observed DA production by either silicon (Si) or phosphorus (P) limited batch cultures of Pseudo-nitzschia available in the literature. Sensitivity tests were further performed to explore how the ambient nutrients and the light regime (intensity and photoperiod length) are possibly directing the Pseudo-nitzschia toxicity. The general pattern that emerged is that excess light, in combination with Si or P limitation, favours DA production, provided nitrogen (N) is sufficient. Model simulations with varying nutrient stocks supporting Pseudo-nitzschia blooms under non-limiting light suggest two potential ways for nutrients to control DA production. First, N excess in comparison to available Si and P relieves DA production from its limitation by N, an absolute requirement of the DA molecule. Second, increased nutrient stocks amplify the DA production phase of the blooms (in addition to enhancing Pseudo-nitzschia biomass) which leads to an even more toxigenic bloom. Simulations investigating the light regime suggest a light threshold below which an important delay in DA production could be expected in Pseudo-nitzschia cultures. In the natural environment, the monitoring of light conditions during Pseudo-nitzschia blooms might help to anticipate the magnitude of the toxic event. Pseudo-nitzschia toxicity is indeed linked to the excess of primary carbon that accumulates during photosynthesis under growth limitation by nutrients. © 2013 Elsevier B.V.","author":[{"dropping-particle":"","family":"Terseleer","given":"Nathan","non-dropping-particle":"","parse-names":false,"suffix":""},{"dropping-particle":"","family":"Gypens","given":"Nathalie","non-dropping-particle":"","parse-names":false,"suffix":""},{"dropping-particle":"","family":"Lancelot","given":"Christiane","non-dropping-particle":"","parse-names":false,"suffix":""}],"container-title":"Harmful Algae","id":"ITEM-2","issued":{"date-parts":[["2013"]]},"page":"45-53","publisher":"Elsevier B.V.","title":"Factors controlling the production of domoic acid by Pseudo-nitzschia (Bacillariophyceae): A model study","type":"article-journal","volume":"24"},"uris":["http://www.mendeley.com/documents/?uuid=e1992e25-10e2-4e06-bde5-6d30c6b19f41"]}],"mendeley":{"formattedCitation":"(Auro and Cochlan, 2013; Terseleer et al., 2013)","plainTextFormattedCitation":"(Auro and Cochlan, 2013; Terseleer et al., 2013)","previouslyFormattedCitation":"(Auro and Cochlan, 2013; Terseleer et al., 2013)"},"properties":{"noteIndex":0},"schema":"https://github.com/citation-style-language/schema/raw/master/csl-citation.json"}</w:instrText>
      </w:r>
      <w:r w:rsidR="008B4F74" w:rsidRPr="004E7422">
        <w:fldChar w:fldCharType="separate"/>
      </w:r>
      <w:r w:rsidR="008B4F74" w:rsidRPr="004E7422">
        <w:rPr>
          <w:noProof/>
        </w:rPr>
        <w:t>(Auro and Cochlan, 2013; Terseleer et al., 2013)</w:t>
      </w:r>
      <w:r w:rsidR="008B4F74" w:rsidRPr="004E7422">
        <w:fldChar w:fldCharType="end"/>
      </w:r>
      <w:r w:rsidR="004065B2" w:rsidRPr="004E7422">
        <w:t xml:space="preserve">, macronutrients </w:t>
      </w:r>
      <w:r w:rsidR="008B4F74" w:rsidRPr="004E7422">
        <w:fldChar w:fldCharType="begin" w:fldLock="1"/>
      </w:r>
      <w:r w:rsidR="00B61BC7" w:rsidRPr="004E7422">
        <w:instrText>ADDIN CSL_CITATION {"citationItems":[{"id":"ITEM-1","itemData":{"DOI":"10.1016/j.hal.2017.03.001","ISSN":"18781470","abstract":"The factors responsible for inducing the synthesis of toxins and responses from toxic phytoplankton blooms remain unclear. In this study we compare the influence of genotypic (at both the intra and interspecific levels) and environmental factors (nutrient concentration and ratio) on growth (in terms of cell densities) and domoic acid (DA) production in three Pseudo-nitzschia species: P. australis, P.pungens and P.fradulenta. A strong phosphate effect was detected. More precisely, a low initial concentration in phosphate, even at high initial nitrogen and silicate concentrations, induced the highest DA concentrations and the lowest cell densities in all strains/species studied. In contrast, a low initial concentration of nitrogen and silicate combined, with a higher phosphate concentration resulted in low cell densities, but without high DA production. Inter-species effects were also observed in DA production, where P. australis represented the most toxigenic species of all. Intra-specific variations were only moderate, except for a recently isolated P. australis strain, suggesting the influence of time since isolation on the physiology and DA production of Pseudo-nitzschia species. Overall, the lack of strong interaction between environmental and genotypic factors showed that the various genotypes investigated did not extensively diverge in their ability to respond (in terms of DA production and cell densities) to contrasting nutrient supply.","author":[{"dropping-particle":"","family":"Lema","given":"Kimberley A.","non-dropping-particle":"","parse-names":false,"suffix":""},{"dropping-particle":"","family":"Latimier","given":"Marie","non-dropping-particle":"","parse-names":false,"suffix":""},{"dropping-particle":"","family":"Nézan","given":"Élisabeth","non-dropping-particle":"","parse-names":false,"suffix":""},{"dropping-particle":"","family":"Fauchot","given":"Juliette","non-dropping-particle":"","parse-names":false,"suffix":""},{"dropping-particle":"","family":"Gac","given":"Mickael","non-dropping-particle":"Le","parse-names":false,"suffix":""}],"container-title":"Harmful Algae","id":"ITEM-1","issued":{"date-parts":[["2017"]]},"page":"11-19","publisher":"Elsevier B.V.","title":"Inter and intra-specific growth and domoic acid production in relation to nutrient ratios and concentrations in Pseudo-nitzschia: phosphate an important factor","type":"article-journal","volume":"64"},"uris":["http://www.mendeley.com/documents/?uuid=51b29b3a-cf40-4f3d-8fa6-db29282e6fd9"]}],"mendeley":{"formattedCitation":"(Lema et al., 2017)","plainTextFormattedCitation":"(Lema et al., 2017)","previouslyFormattedCitation":"(Lema et al., 2017)"},"properties":{"noteIndex":0},"schema":"https://github.com/citation-style-language/schema/raw/master/csl-citation.json"}</w:instrText>
      </w:r>
      <w:r w:rsidR="008B4F74" w:rsidRPr="004E7422">
        <w:fldChar w:fldCharType="separate"/>
      </w:r>
      <w:r w:rsidR="008B4F74" w:rsidRPr="004E7422">
        <w:rPr>
          <w:noProof/>
        </w:rPr>
        <w:t>(Lema et al., 2017)</w:t>
      </w:r>
      <w:r w:rsidR="008B4F74" w:rsidRPr="004E7422">
        <w:fldChar w:fldCharType="end"/>
      </w:r>
      <w:r w:rsidR="004065B2" w:rsidRPr="004E7422">
        <w:t xml:space="preserve">, nutrient ratios </w:t>
      </w:r>
      <w:r w:rsidR="008B4F74" w:rsidRPr="004E7422">
        <w:fldChar w:fldCharType="begin" w:fldLock="1"/>
      </w:r>
      <w:r w:rsidR="00B61BC7" w:rsidRPr="004E7422">
        <w:instrText>ADDIN CSL_CITATION {"citationItems":[{"id":"ITEM-1","itemData":{"DOI":"10.1016/j.hal.2017.03.001","ISSN":"18781470","abstract":"The factors responsible for inducing the synthesis of toxins and responses from toxic phytoplankton blooms remain unclear. In this study we compare the influence of genotypic (at both the intra and interspecific levels) and environmental factors (nutrient concentration and ratio) on growth (in terms of cell densities) and domoic acid (DA) production in three Pseudo-nitzschia species: P. australis, P.pungens and P.fradulenta. A strong phosphate effect was detected. More precisely, a low initial concentration in phosphate, even at high initial nitrogen and silicate concentrations, induced the highest DA concentrations and the lowest cell densities in all strains/species studied. In contrast, a low initial concentration of nitrogen and silicate combined, with a higher phosphate concentration resulted in low cell densities, but without high DA production. Inter-species effects were also observed in DA production, where P. australis represented the most toxigenic species of all. Intra-specific variations were only moderate, except for a recently isolated P. australis strain, suggesting the influence of time since isolation on the physiology and DA production of Pseudo-nitzschia species. Overall, the lack of strong interaction between environmental and genotypic factors showed that the various genotypes investigated did not extensively diverge in their ability to respond (in terms of DA production and cell densities) to contrasting nutrient supply.","author":[{"dropping-particle":"","family":"Lema","given":"Kimberley A.","non-dropping-particle":"","parse-names":false,"suffix":""},{"dropping-particle":"","family":"Latimier","given":"Marie","non-dropping-particle":"","parse-names":false,"suffix":""},{"dropping-particle":"","family":"Nézan","given":"Élisabeth","non-dropping-particle":"","parse-names":false,"suffix":""},{"dropping-particle":"","family":"Fauchot","given":"Juliette","non-dropping-particle":"","parse-names":false,"suffix":""},{"dropping-particle":"","family":"Gac","given":"Mickael","non-dropping-particle":"Le","parse-names":false,"suffix":""}],"container-title":"Harmful Algae","id":"ITEM-1","issued":{"date-parts":[["2017"]]},"page":"11-19","publisher":"Elsevier B.V.","title":"Inter and intra-specific growth and domoic acid production in relation to nutrient ratios and concentrations in Pseudo-nitzschia: phosphate an important factor","type":"article-journal","volume":"64"},"uris":["http://www.mendeley.com/documents/?uuid=51b29b3a-cf40-4f3d-8fa6-db29282e6fd9"]}],"mendeley":{"formattedCitation":"(Lema et al., 2017)","plainTextFormattedCitation":"(Lema et al., 2017)","previouslyFormattedCitation":"(Lema et al., 2017)"},"properties":{"noteIndex":0},"schema":"https://github.com/citation-style-language/schema/raw/master/csl-citation.json"}</w:instrText>
      </w:r>
      <w:r w:rsidR="008B4F74" w:rsidRPr="004E7422">
        <w:fldChar w:fldCharType="separate"/>
      </w:r>
      <w:r w:rsidR="008B4F74" w:rsidRPr="004E7422">
        <w:rPr>
          <w:noProof/>
        </w:rPr>
        <w:t>(Lema et al., 2017)</w:t>
      </w:r>
      <w:r w:rsidR="008B4F74" w:rsidRPr="004E7422">
        <w:fldChar w:fldCharType="end"/>
      </w:r>
      <w:r w:rsidR="004065B2" w:rsidRPr="004E7422">
        <w:t xml:space="preserve">, </w:t>
      </w:r>
      <w:r w:rsidR="00F531B7" w:rsidRPr="004E7422">
        <w:t xml:space="preserve">trace metals </w:t>
      </w:r>
      <w:r w:rsidR="00F531B7" w:rsidRPr="004E7422">
        <w:fldChar w:fldCharType="begin" w:fldLock="1"/>
      </w:r>
      <w:r w:rsidR="00B61BC7" w:rsidRPr="004E7422">
        <w:instrText>ADDIN CSL_CITATION {"citationItems":[{"id":"ITEM-1","itemData":{"abstract":"Diatom blooms generated by the alleviation of iron limitation in high nitrate–low chlorophyll (HNLC) regions of the oceans often are composed of pennate diatoms of the genus Pseudo-nitzschia, many of which periodically produce the potent neurotoxin domoic acid. We show that toxigenic diatoms have an inducible high-affinity iron uptake capability that enables them to grow efficiently on iron complexed by strong organic ligands in seawater. This low-iron adaptive strategy requires copper and domoic acid, a copper chelator whose production increases sharply when both iron and copper are limiting. Addition of either domoic acid or copper to seawater improves the growth of Pseudo-nitzschia spp. on strongly complexed iron during deck incubation experiments with natural phytoplankton. Our findings indicate that domoic acid is a functional component of the unusual high-affinity iron acquisition system of these organisms. This system may help explain why Pseudo-nitzschia spp. are persistent seed populations in oceanic HNLC regions, as well as in some neritic regions. Our findings also indicate that in the absence of an adequate copper supply, iron-limited natural populations of Pseudo-nitzschia will become increasingly toxic. The discovery that iron can limit phytoplankton growth in offshore high nitrate–low chlorophyll (HNLC) regimes (Coale 1991; Tsuda et al. 2003) and in some nearshore up-welling waters (Hutchins et al. 1998) has spawned detailed studies into the iron acquisition strategies of marine phyto-plankton. Although low dissolved iron concentrations","author":[{"dropping-particle":"","family":"Wells","given":"Mark L","non-dropping-particle":"","parse-names":false,"suffix":""},{"dropping-particle":"","family":"Trick","given":"Charles G","non-dropping-particle":"","parse-names":false,"suffix":""},{"dropping-particle":"","family":"Cochlan","given":"William P","non-dropping-particle":"","parse-names":false,"suffix":""},{"dropping-particle":"","family":"Hughes","given":"Margaret P","non-dropping-particle":"","parse-names":false,"suffix":""},{"dropping-particle":"","family":"Trainer","given":"Vera L","non-dropping-particle":"","parse-names":false,"suffix":""}],"container-title":"Limnol. Oceanogr","id":"ITEM-1","issue":"6","issued":{"date-parts":[["2005"]]},"page":"1908-1917","title":"Wells, Mark L., Charles G. Trick, William P. Cochlan, Margaret P. Hughes, and Vera L. Trainer. Domoic acid: The synergy of iron, copper, and the toxicity of diatoms. Limnol. Oceanogr., 50(6), 2005, 1908–1917","type":"article-journal","volume":"50"},"uris":["http://www.mendeley.com/documents/?uuid=5563d283-72ea-41ba-8caf-a4c0dcdc841d"]}],"mendeley":{"formattedCitation":"(Wells et al., 2005)","plainTextFormattedCitation":"(Wells et al., 2005)","previouslyFormattedCitation":"(Wells et al., 2005)"},"properties":{"noteIndex":0},"schema":"https://github.com/citation-style-language/schema/raw/master/csl-citation.json"}</w:instrText>
      </w:r>
      <w:r w:rsidR="00F531B7" w:rsidRPr="004E7422">
        <w:fldChar w:fldCharType="separate"/>
      </w:r>
      <w:r w:rsidR="00F531B7" w:rsidRPr="004E7422">
        <w:rPr>
          <w:noProof/>
        </w:rPr>
        <w:t>(Wells et al., 2005)</w:t>
      </w:r>
      <w:r w:rsidR="00F531B7" w:rsidRPr="004E7422">
        <w:fldChar w:fldCharType="end"/>
      </w:r>
      <w:r w:rsidR="00F531B7" w:rsidRPr="004E7422">
        <w:t xml:space="preserve">, </w:t>
      </w:r>
      <w:r w:rsidR="004065B2" w:rsidRPr="004E7422">
        <w:t xml:space="preserve">or even the presence/absence of predatory zooplankton </w:t>
      </w:r>
      <w:r w:rsidR="008B4F74" w:rsidRPr="004E7422">
        <w:fldChar w:fldCharType="begin" w:fldLock="1"/>
      </w:r>
      <w:r w:rsidR="00B61BC7" w:rsidRPr="004E7422">
        <w:instrText>ADDIN CSL_CITATION {"citationItems":[{"id":"ITEM-1","itemData":{"DOI":"10.1016/j.aquatox.2014.11.026","ISSN":"18791514","PMID":"25521565","abstract":"The toxic diatom Pseudo-nitzschia seriata was exposed directly and indirectly (separated by a membrane) to copepods, Calanus hyperboreus and C. finmarchicus, to evaluate the effects of the copepods on domoic acid production and chain formation in P. seriata. The toxicity of P. seriata increased in the presence of the copepods. This response was chemically mediated without physical contact between the organisms suggesting that it was induced by potential waterborne cues from the copepods or changes in water chemistry. Domoic acid production may be related to defense against grazing in P. seriata although it was not shown in the present study. To evaluate if the induction of domoic acid production was mediated by the chemical cues from damaged P. seriata cells, live P. seriata cells were exposed to a P. seriata cell homogenate, but no effect was observed. Chain formation in P. seriata was affected only when in direct contact with the copepods. This study suggests that the presence of zooplankton may be one of the factors affecting the toxicity of Pseudo-nitzschia blooms in the field.","author":[{"dropping-particle":"","family":"Tammilehto","given":"Anna","non-dropping-particle":"","parse-names":false,"suffix":""},{"dropping-particle":"","family":"Nielsen","given":"Torkel Gissel","non-dropping-particle":"","parse-names":false,"suffix":""},{"dropping-particle":"","family":"Krock","given":"Bernd","non-dropping-particle":"","parse-names":false,"suffix":""},{"dropping-particle":"","family":"Møller","given":"Eva Friis","non-dropping-particle":"","parse-names":false,"suffix":""},{"dropping-particle":"","family":"Lundholm","given":"Nina","non-dropping-particle":"","parse-names":false,"suffix":""}],"container-title":"Aquatic Toxicology","id":"ITEM-1","issued":{"date-parts":[["2015"]]},"page":"52-61","publisher":"Elsevier B.V.","title":"Induction of domoic acid production in the toxic diatom Pseudo-nitzschia seriata by calanoid copepods","type":"article-journal","volume":"159"},"uris":["http://www.mendeley.com/documents/?uuid=10aa52b4-3bbb-4971-8590-d69f0a9d667e"]},{"id":"ITEM-2","itemData":{"DOI":"10.1016/j.hal.2018.06.005","ISSN":"18781470","abstract":"Grazers can induce toxin (domoic acid, DA) production in diatoms. The toxic response has been observed in two species of Pseudo-nitzschia and was induced by Calanus copepods. In this study, interactions between diatoms and copepods were further explored using different species of diatoms and copepods. All herbivorous copepods induced toxin production, whereas exposure to carnivorous copepods did not. In line with this, increasing the number of herbivorous copepods resulted in even higher toxin production. The induced response is thus only elicited by copepods that pose a real threat to the responding cells, which supports that the induced toxin production in diatoms evolved as an inducible defense. The cellular toxin content in Pseudo-nitzschia was positively correlated to the concentration of a group of specific polar lipids called copepodamides that are excreted by the copepods. This suggests that copepodamides are the chemical cues responsible for triggering the toxin production. Carnivorous copepods were found to produce less or no copepodamides. Among the diatoms exposed to grazing herbivorous copepods, only two of six species of Pseudo-nitzschia and none of the Nitzschia or Fragilariopsis strains responded by producing DA, indicating that not all Pseudo-nitzschia species/strains are able to produce DA, and that different diatom species might have different strategies for coping with grazing pressure. Growth rate was negatively correlated to cellular domoic acid content indicating an allocation cost associated with toxin production. Long-term grazing experiments showed higher mortality rates of grazers fed toxic diatoms, supporting the hypothesis that DA production is an induced defense mechanism.","author":[{"dropping-particle":"","family":"Lundholm","given":"Nina","non-dropping-particle":"","parse-names":false,"suffix":""},{"dropping-particle":"","family":"Krock","given":"Bernd","non-dropping-particle":"","parse-names":false,"suffix":""},{"dropping-particle":"","family":"John","given":"Uwe","non-dropping-particle":"","parse-names":false,"suffix":""},{"dropping-particle":"","family":"Skov","given":"Jette","non-dropping-particle":"","parse-names":false,"suffix":""},{"dropping-particle":"","family":"Cheng","given":"Jinfeng","non-dropping-particle":"","parse-names":false,"suffix":""},{"dropping-particle":"","family":"Pančić","given":"Marina","non-dropping-particle":"","parse-names":false,"suffix":""},{"dropping-particle":"","family":"Wohlrab","given":"Sylke","non-dropping-particle":"","parse-names":false,"suffix":""},{"dropping-particle":"","family":"Rigby","given":"Kristie","non-dropping-particle":"","parse-names":false,"suffix":""},{"dropping-particle":"","family":"Nielsen","given":"Torkel Gissel","non-dropping-particle":"","parse-names":false,"suffix":""},{"dropping-particle":"","family":"Selander","given":"Erik","non-dropping-particle":"","parse-names":false,"suffix":""},{"dropping-particle":"","family":"Harðardóttir","given":"Sara","non-dropping-particle":"","parse-names":false,"suffix":""}],"container-title":"Harmful Algae","id":"ITEM-2","issue":"June","issued":{"date-parts":[["2018"]]},"title":"Induction of domoic acid production in diatoms—Types of grazers and diatoms are important","type":"article-journal"},"uris":["http://www.mendeley.com/documents/?uuid=6b998c96-d475-415e-8896-ac50cc73465c"]}],"mendeley":{"formattedCitation":"(Lundholm et al., 2018; Tammilehto et al., 2015)","plainTextFormattedCitation":"(Lundholm et al., 2018; Tammilehto et al., 2015)","previouslyFormattedCitation":"(Lundholm et al., 2018; Tammilehto et al., 2015)"},"properties":{"noteIndex":0},"schema":"https://github.com/citation-style-language/schema/raw/master/csl-citation.json"}</w:instrText>
      </w:r>
      <w:r w:rsidR="008B4F74" w:rsidRPr="004E7422">
        <w:fldChar w:fldCharType="separate"/>
      </w:r>
      <w:r w:rsidR="008B4F74" w:rsidRPr="004E7422">
        <w:rPr>
          <w:noProof/>
        </w:rPr>
        <w:t>(Lundholm et al., 2018; Tammilehto et al., 2015)</w:t>
      </w:r>
      <w:r w:rsidR="008B4F74" w:rsidRPr="004E7422">
        <w:fldChar w:fldCharType="end"/>
      </w:r>
      <w:r w:rsidR="004065B2" w:rsidRPr="004E7422">
        <w:t xml:space="preserve">. </w:t>
      </w:r>
      <w:r w:rsidR="00D85227">
        <w:t>T</w:t>
      </w:r>
      <w:r w:rsidR="004065B2">
        <w:t xml:space="preserve">he Wilcoxon signed-rank test indicated that </w:t>
      </w:r>
      <w:proofErr w:type="spellStart"/>
      <w:r w:rsidR="00315DC5">
        <w:t>Si</w:t>
      </w:r>
      <w:proofErr w:type="gramStart"/>
      <w:r w:rsidR="00315DC5">
        <w:t>:N</w:t>
      </w:r>
      <w:proofErr w:type="spellEnd"/>
      <w:proofErr w:type="gramEnd"/>
      <w:r w:rsidR="004065B2">
        <w:t xml:space="preserve"> of positive DA samples was significantly lower in 2016 than in 2012 and 2015</w:t>
      </w:r>
      <w:r w:rsidR="006E0984">
        <w:t>, and that N:P was significantly higher in 2016 than in 2012 or 2015.</w:t>
      </w:r>
      <w:r w:rsidR="0025794E">
        <w:t xml:space="preserve"> This may be the result of the significantly higher ammonium concentrations that were measured in 2016</w:t>
      </w:r>
      <w:r w:rsidR="00AE4D8E">
        <w:t>, because, in the ratios, N was</w:t>
      </w:r>
      <w:r w:rsidR="009B5907">
        <w:t xml:space="preserve"> the sum of</w:t>
      </w:r>
      <w:r w:rsidR="009F6C65">
        <w:t xml:space="preserve"> NO</w:t>
      </w:r>
      <w:r w:rsidR="009F6C65" w:rsidRPr="009F6C65">
        <w:rPr>
          <w:vertAlign w:val="subscript"/>
        </w:rPr>
        <w:t>x</w:t>
      </w:r>
      <w:r w:rsidR="009F6C65" w:rsidRPr="009F6C65">
        <w:rPr>
          <w:vertAlign w:val="superscript"/>
        </w:rPr>
        <w:t>-</w:t>
      </w:r>
      <w:r w:rsidR="009F6C65">
        <w:t xml:space="preserve"> and NH</w:t>
      </w:r>
      <w:r w:rsidR="009F6C65" w:rsidRPr="009F6C65">
        <w:rPr>
          <w:vertAlign w:val="superscript"/>
        </w:rPr>
        <w:t>4+</w:t>
      </w:r>
      <w:r w:rsidR="0025794E">
        <w:t>.</w:t>
      </w:r>
      <w:r w:rsidR="004065B2">
        <w:t xml:space="preserve"> </w:t>
      </w:r>
      <w:r w:rsidR="009F6C65">
        <w:t xml:space="preserve">However, Si* was also significantly lower in 2016, and that measurement is only a comparison between </w:t>
      </w:r>
      <w:proofErr w:type="gramStart"/>
      <w:r w:rsidR="009F6C65">
        <w:t>Si(</w:t>
      </w:r>
      <w:proofErr w:type="gramEnd"/>
      <w:r w:rsidR="009F6C65">
        <w:t>OH)</w:t>
      </w:r>
      <w:r w:rsidR="009F6C65" w:rsidRPr="009F6C65">
        <w:rPr>
          <w:vertAlign w:val="subscript"/>
        </w:rPr>
        <w:t>4</w:t>
      </w:r>
      <w:r w:rsidR="009F6C65">
        <w:t xml:space="preserve"> and NO</w:t>
      </w:r>
      <w:r w:rsidR="009F6C65" w:rsidRPr="009F6C65">
        <w:rPr>
          <w:vertAlign w:val="subscript"/>
        </w:rPr>
        <w:t>x</w:t>
      </w:r>
      <w:r w:rsidR="009F6C65" w:rsidRPr="009F6C65">
        <w:rPr>
          <w:vertAlign w:val="superscript"/>
        </w:rPr>
        <w:t>-</w:t>
      </w:r>
      <w:r w:rsidR="009F6C65">
        <w:t xml:space="preserve">. </w:t>
      </w:r>
      <w:r w:rsidR="004065B2">
        <w:t>Several lab studies have found DA</w:t>
      </w:r>
      <w:r w:rsidR="008242A9">
        <w:t xml:space="preserve"> production to increase under silicic</w:t>
      </w:r>
      <w:r w:rsidR="009911CA">
        <w:t xml:space="preserve"> </w:t>
      </w:r>
      <w:r w:rsidR="008242A9">
        <w:t>acid</w:t>
      </w:r>
      <w:r w:rsidR="00EF689E">
        <w:t>-</w:t>
      </w:r>
      <w:r w:rsidR="004065B2">
        <w:t>limiting</w:t>
      </w:r>
      <w:r w:rsidR="00A320E4">
        <w:t xml:space="preserve"> </w:t>
      </w:r>
      <w:r w:rsidR="008242A9">
        <w:t>conditions when nitrogen</w:t>
      </w:r>
      <w:r w:rsidR="004065B2">
        <w:t xml:space="preserve"> is abundant </w:t>
      </w:r>
      <w:r w:rsidR="00266103">
        <w:fldChar w:fldCharType="begin" w:fldLock="1"/>
      </w:r>
      <w:r w:rsidR="00B61BC7">
        <w:instrText>ADDIN CSL_CITATION {"citationItems":[{"id":"ITEM-1","itemData":{"DOI":"10.1016/j.hal.2017.03.001","ISSN":"18781470","abstract":"The factors responsible for inducing the synthesis of toxins and responses from toxic phytoplankton blooms remain unclear. In this study we compare the influence of genotypic (at both the intra and interspecific levels) and environmental factors (nutrient concentration and ratio) on growth (in terms of cell densities) and domoic acid (DA) production in three Pseudo-nitzschia species: P. australis, P.pungens and P.fradulenta. A strong phosphate effect was detected. More precisely, a low initial concentration in phosphate, even at high initial nitrogen and silicate concentrations, induced the highest DA concentrations and the lowest cell densities in all strains/species studied. In contrast, a low initial concentration of nitrogen and silicate combined, with a higher phosphate concentration resulted in low cell densities, but without high DA production. Inter-species effects were also observed in DA production, where P. australis represented the most toxigenic species of all. Intra-specific variations were only moderate, except for a recently isolated P. australis strain, suggesting the influence of time since isolation on the physiology and DA production of Pseudo-nitzschia species. Overall, the lack of strong interaction between environmental and genotypic factors showed that the various genotypes investigated did not extensively diverge in their ability to respond (in terms of DA production and cell densities) to contrasting nutrient supply.","author":[{"dropping-particle":"","family":"Lema","given":"Kimberley A.","non-dropping-particle":"","parse-names":false,"suffix":""},{"dropping-particle":"","family":"Latimier","given":"Marie","non-dropping-particle":"","parse-names":false,"suffix":""},{"dropping-particle":"","family":"Nézan","given":"Élisabeth","non-dropping-particle":"","parse-names":false,"suffix":""},{"dropping-particle":"","family":"Fauchot","given":"Juliette","non-dropping-particle":"","parse-names":false,"suffix":""},{"dropping-particle":"","family":"Gac","given":"Mickael","non-dropping-particle":"Le","parse-names":false,"suffix":""}],"container-title":"Harmful Algae","id":"ITEM-1","issued":{"date-parts":[["2017"]]},"page":"11-19","publisher":"Elsevier B.V.","title":"Inter and intra-specific growth and domoic acid production in relation to nutrient ratios and concentrations in Pseudo-nitzschia: phosphate an important factor","type":"article-journal","volume":"64"},"uris":["http://www.mendeley.com/documents/?uuid=51b29b3a-cf40-4f3d-8fa6-db29282e6fd9"]},{"id":"ITEM-2","itemData":{"DOI":"10.1371/journal.pone.0032116","ISBN":"10.1371/journal.pone.0032116","ISSN":"19326203","PMID":"22363805","abstract":"Anthropogenic CO(2) is progressively acidifying the ocean, but the responses of harmful algal bloom species that produce toxins that can bioaccumulate remain virtually unknown. The neurotoxin domoic acid is produced by the globally-distributed diatom genus Pseudo-nitzschia. This toxin is responsible for amnesic shellfish poisoning, which can result in illness or death in humans and regularly causes mass mortalities of marine mammals and birds. Domoic acid production by Pseudo-nitzschia cells is known to be regulated by nutrient availability, but potential interactions with increasing seawater CO(2) concentrations are poorly understood. Here we present experiments measuring domoic acid production by acclimatized cultures of Pseudo-nitzschia fraudulenta that demonstrate a strong synergism between projected future CO(2) levels (765 ppm) and silicate-limited growth, which greatly increases cellular toxicity relative to growth under modern atmospheric (360 ppm) or pre-industrial (200 ppm) CO(2) conditions. Cellular Si:C ratios decrease with increasing CO(2), in a trend opposite to that seen for domoic acid production. The coastal California upwelling system where this species was isolated currently exhibits rapidly increasing levels of anthropogenic acidification, as well as widespread episodic silicate limitation of diatom growth. Our results suggest that the current ecosystem and human health impacts of toxic Pseudo-nitzschia blooms could be greatly exacerbated by future ocean acidification and 'carbon fertilization' of the coastal ocean.","author":[{"dropping-particle":"","family":"Tatters","given":"Avery O.","non-dropping-particle":"","parse-names":false,"suffix":""},{"dropping-particle":"","family":"Fu","given":"Fei Xue","non-dropping-particle":"","parse-names":false,"suffix":""},{"dropping-particle":"","family":"Hutchins","given":"David A.","non-dropping-particle":"","parse-names":false,"suffix":""}],"container-title":"PLoS ONE","id":"ITEM-2","issue":"2","issued":{"date-parts":[["2012"]]},"title":"High CO 2 and silicate limitation synergistically increase the toxicity of pseudo-nitzschia fraudulenta","type":"article-journal","volume":"7"},"uris":["http://www.mendeley.com/documents/?uuid=a25e199f-b3cb-4d71-a3d5-02b3f216c4e7"]},{"id":"ITEM-3","itemData":{"DOI":"10.1016/j.hal.2013.01.004","ISSN":"15689883","abstract":"A mechanistic model has been developed to explore the factors controlling the production of domoic acid (DA) by the pennate diatom Pseudo-nitzschia. The idealized model allows consideration of the uncoupling between photosynthesis and growth, while DA production has been set as a secondary metabolism sharing common precursors with growth. Under growth limitation, these precursors can accumulate, resulting in an increased DA production. The model was first evaluated based on its ability to simulate the observed DA production by either silicon (Si) or phosphorus (P) limited batch cultures of Pseudo-nitzschia available in the literature. Sensitivity tests were further performed to explore how the ambient nutrients and the light regime (intensity and photoperiod length) are possibly directing the Pseudo-nitzschia toxicity. The general pattern that emerged is that excess light, in combination with Si or P limitation, favours DA production, provided nitrogen (N) is sufficient. Model simulations with varying nutrient stocks supporting Pseudo-nitzschia blooms under non-limiting light suggest two potential ways for nutrients to control DA production. First, N excess in comparison to available Si and P relieves DA production from its limitation by N, an absolute requirement of the DA molecule. Second, increased nutrient stocks amplify the DA production phase of the blooms (in addition to enhancing Pseudo-nitzschia biomass) which leads to an even more toxigenic bloom. Simulations investigating the light regime suggest a light threshold below which an important delay in DA production could be expected in Pseudo-nitzschia cultures. In the natural environment, the monitoring of light conditions during Pseudo-nitzschia blooms might help to anticipate the magnitude of the toxic event. Pseudo-nitzschia toxicity is indeed linked to the excess of primary carbon that accumulates during photosynthesis under growth limitation by nutrients. © 2013 Elsevier B.V.","author":[{"dropping-particle":"","family":"Terseleer","given":"Nathan","non-dropping-particle":"","parse-names":false,"suffix":""},{"dropping-particle":"","family":"Gypens","given":"Nathalie","non-dropping-particle":"","parse-names":false,"suffix":""},{"dropping-particle":"","family":"Lancelot","given":"Christiane","non-dropping-particle":"","parse-names":false,"suffix":""}],"container-title":"Harmful Algae","id":"ITEM-3","issued":{"date-parts":[["2013"]]},"page":"45-53","publisher":"Elsevier B.V.","title":"Factors controlling the production of domoic acid by Pseudo-nitzschia (Bacillariophyceae): A model study","type":"article-journal","volume":"24"},"uris":["http://www.mendeley.com/documents/?uuid=e1992e25-10e2-4e06-bde5-6d30c6b19f41"]}],"mendeley":{"formattedCitation":"(Lema et al., 2017; Tatters et al., 2012; Terseleer et al., 2013)","plainTextFormattedCitation":"(Lema et al., 2017; Tatters et al., 2012; Terseleer et al., 2013)","previouslyFormattedCitation":"(Lema et al., 2017; Tatters et al., 2012; Terseleer et al., 2013)"},"properties":{"noteIndex":0},"schema":"https://github.com/citation-style-language/schema/raw/master/csl-citation.json"}</w:instrText>
      </w:r>
      <w:r w:rsidR="00266103">
        <w:fldChar w:fldCharType="separate"/>
      </w:r>
      <w:r w:rsidR="00266103" w:rsidRPr="00266103">
        <w:rPr>
          <w:noProof/>
        </w:rPr>
        <w:t>(Lema et al., 2017; Tatters et al., 2012; Terseleer et al., 2013)</w:t>
      </w:r>
      <w:r w:rsidR="00266103">
        <w:fldChar w:fldCharType="end"/>
      </w:r>
      <w:r w:rsidR="004065B2">
        <w:t xml:space="preserve">. A field study also observed that maximum pDA concentrations occurred when both </w:t>
      </w:r>
      <w:r w:rsidR="004A704A">
        <w:t>silicate and phosphate</w:t>
      </w:r>
      <w:r w:rsidR="004065B2">
        <w:t xml:space="preserve"> were limiting </w:t>
      </w:r>
      <w:r w:rsidR="00EF18D1">
        <w:fldChar w:fldCharType="begin" w:fldLock="1"/>
      </w:r>
      <w:r w:rsidR="00B61BC7">
        <w:instrText>ADDIN CSL_CITATION {"citationItems":[{"id":"ITEM-1","itemData":{"DOI":"10.1016/j.hal.2017.07.005","ISSN":"18781470","abstract":"The population dynamics of different Pseudo-nitzschia species, along with particulate domoic acid (pDA) concentrations, were studied from May 2012 to December 2013 in the Bay of Seine (English Channel, Normandy). While Pseudo-nitzschia spp. blooms occurred during the two years of study, Pseudo-nitzschia species diversity and particulate domoic acid concentrations varied greatly. In 2012, three different species were identified during the spring bloom (P. australis, P. pungens and P. fraudulenta) with high pDA concentrations (</w:instrText>
      </w:r>
      <w:r w:rsidR="00B61BC7">
        <w:rPr>
          <w:rFonts w:ascii="MS Mincho" w:eastAsia="MS Mincho" w:hAnsi="MS Mincho" w:cs="MS Mincho"/>
        </w:rPr>
        <w:instrText>∼</w:instrText>
      </w:r>
      <w:r w:rsidR="00B61BC7">
        <w:instrText>1400 ng l−1) resulting in shellfish harvesting closures. In contrast, the 2013 spring was characterised by a P. delicatissima bloom without any toxic event. Above all, the results show that high pDA concentrations coincided with the presence of P. australis and with potential silicate limitation (Si:N &lt; 1), while nitrate concentrations were still replete. The contrasting environmental conditions between 2012 and 2013 highlight different environmental controls that might favour the development of either P. delicatissima or P. australis. This study points to the key role of Pseudo-nitzschia diversity and cellular toxicity in the control of particulate domoic acid variations and highlights the fact that diversity and toxicity are influenced by nutrients, especially nutrient ratios.","author":[{"dropping-particle":"","family":"Thorel","given":"Maxine","non-dropping-particle":"","parse-names":false,"suffix":""},{"dropping-particle":"","family":"Claquin","given":"Pascal","non-dropping-particle":"","parse-names":false,"suffix":""},{"dropping-particle":"","family":"Schapira","given":"Mathilde","non-dropping-particle":"","parse-names":false,"suffix":""},{"dropping-particle":"","family":"Gendre","given":"Romain","non-dropping-particle":"Le","parse-names":false,"suffix":""},{"dropping-particle":"","family":"Riou","given":"Philippe","non-dropping-particle":"","parse-names":false,"suffix":""},{"dropping-particle":"","family":"Goux","given":"Didier","non-dropping-particle":"","parse-names":false,"suffix":""},{"dropping-particle":"","family":"Roy","given":"Bertrand","non-dropping-particle":"Le","parse-names":false,"suffix":""},{"dropping-particle":"","family":"Raimbault","given":"Virginie","non-dropping-particle":"","parse-names":false,"suffix":""},{"dropping-particle":"","family":"Deton-Cabanillas","given":"Anne Flore","non-dropping-particle":"","parse-names":false,"suffix":""},{"dropping-particle":"","family":"Bazin","given":"Pauline","non-dropping-particle":"","parse-names":false,"suffix":""},{"dropping-particle":"","family":"Kientz-Bouchart","given":"Valérie","non-dropping-particle":"","parse-names":false,"suffix":""},{"dropping-particle":"","family":"Fauchot","given":"Juliette","non-dropping-particle":"","parse-names":false,"suffix":""}],"container-title":"Harmful Algae","id":"ITEM-1","issued":{"date-parts":[["2017"]]},"page":"192-205","publisher":"Elsevier B.V.","title":"Nutrient ratios influence variability in Pseudo-nitzschia species diversity and particulate domoic acid production in the Bay of Seine (France)","type":"article-journal","volume":"68"},"uris":["http://www.mendeley.com/documents/?uuid=945eec17-646b-4af8-a927-611e403e4d85"]}],"mendeley":{"formattedCitation":"(Thorel et al., 2017)","plainTextFormattedCitation":"(Thorel et al., 2017)","previouslyFormattedCitation":"(Thorel et al., 2017)"},"properties":{"noteIndex":0},"schema":"https://github.com/citation-style-language/schema/raw/master/csl-citation.json"}</w:instrText>
      </w:r>
      <w:r w:rsidR="00EF18D1">
        <w:fldChar w:fldCharType="separate"/>
      </w:r>
      <w:r w:rsidR="00EF18D1" w:rsidRPr="00EF18D1">
        <w:rPr>
          <w:noProof/>
        </w:rPr>
        <w:t>(Thorel et al., 2017)</w:t>
      </w:r>
      <w:r w:rsidR="00EF18D1">
        <w:fldChar w:fldCharType="end"/>
      </w:r>
      <w:r w:rsidR="004065B2">
        <w:t>. Alth</w:t>
      </w:r>
      <w:r w:rsidR="00B9360D">
        <w:t xml:space="preserve">ough </w:t>
      </w:r>
      <w:r w:rsidR="004E0329">
        <w:t>this ratio</w:t>
      </w:r>
      <w:r w:rsidR="00B9360D">
        <w:t xml:space="preserve"> w</w:t>
      </w:r>
      <w:r w:rsidR="004E0329">
        <w:t>as not</w:t>
      </w:r>
      <w:r w:rsidR="004065B2">
        <w:t xml:space="preserve"> directly correlated with </w:t>
      </w:r>
      <w:r w:rsidR="00874049">
        <w:t>p</w:t>
      </w:r>
      <w:r w:rsidR="004065B2">
        <w:t>DA concentrations</w:t>
      </w:r>
      <w:r w:rsidR="00405197">
        <w:t>, it</w:t>
      </w:r>
      <w:r w:rsidR="004065B2">
        <w:t xml:space="preserve"> may have enhanced DA production by </w:t>
      </w:r>
      <w:r w:rsidR="00C55373" w:rsidRPr="00092FCC">
        <w:rPr>
          <w:i/>
        </w:rPr>
        <w:t>P. australis</w:t>
      </w:r>
      <w:r w:rsidR="004065B2">
        <w:t>.</w:t>
      </w:r>
    </w:p>
    <w:p w14:paraId="2C6A9FD2" w14:textId="1CBACEB3" w:rsidR="004065B2" w:rsidRDefault="004065B2" w:rsidP="004E7422">
      <w:pPr>
        <w:spacing w:before="240" w:line="360" w:lineRule="auto"/>
        <w:jc w:val="both"/>
      </w:pPr>
      <w:r>
        <w:t xml:space="preserve">Despite the laboratory evidence of the role of environmental factors in DA production, it is difficult to translate lab results to the field. Communities in the lab are often monospecific, and all other factors besides the parameter in question are carefully controlled. In the field, </w:t>
      </w:r>
      <w:r w:rsidR="00064204">
        <w:t xml:space="preserve">there are typically </w:t>
      </w:r>
      <w:r>
        <w:t xml:space="preserve">many </w:t>
      </w:r>
      <w:r w:rsidR="00685261" w:rsidRPr="00E635C4">
        <w:rPr>
          <w:i/>
        </w:rPr>
        <w:t>Pseudo-nitzschia</w:t>
      </w:r>
      <w:r>
        <w:t xml:space="preserve"> species present </w:t>
      </w:r>
      <w:r w:rsidR="00710989">
        <w:t xml:space="preserve">as well as </w:t>
      </w:r>
      <w:r>
        <w:t xml:space="preserve">other plankton that interact with </w:t>
      </w:r>
      <w:r w:rsidR="00685261" w:rsidRPr="00E635C4">
        <w:rPr>
          <w:i/>
        </w:rPr>
        <w:t>Pseudo-nitzschia</w:t>
      </w:r>
      <w:r>
        <w:t xml:space="preserve"> and utilize nutrients. </w:t>
      </w:r>
      <w:r w:rsidR="00710989">
        <w:t xml:space="preserve">For example, grazer interactions have recently been shown to dramatically enhance DA production in </w:t>
      </w:r>
      <w:r w:rsidR="00710989" w:rsidRPr="003C71EA">
        <w:rPr>
          <w:i/>
        </w:rPr>
        <w:t>Pseudo-nitzschia</w:t>
      </w:r>
      <w:r w:rsidR="00710989">
        <w:t xml:space="preserve"> </w:t>
      </w:r>
      <w:r w:rsidR="00710989">
        <w:fldChar w:fldCharType="begin" w:fldLock="1"/>
      </w:r>
      <w:r w:rsidR="00710989">
        <w:instrText>ADDIN CSL_CITATION {"citationItems":[{"id":"ITEM-1","itemData":{"DOI":"10.1016/j.hal.2018.06.005","ISSN":"18781470","abstract":"Grazers can induce toxin (domoic acid, DA) production in diatoms. The toxic response has been observed in two species of Pseudo-nitzschia and was induced by Calanus copepods. In this study, interactions between diatoms and copepods were further explored using different species of diatoms and copepods. All herbivorous copepods induced toxin production, whereas exposure to carnivorous copepods did not. In line with this, increasing the number of herbivorous copepods resulted in even higher toxin production. The induced response is thus only elicited by copepods that pose a real threat to the responding cells, which supports that the induced toxin production in diatoms evolved as an inducible defense. The cellular toxin content in Pseudo-nitzschia was positively correlated to the concentration of a group of specific polar lipids called copepodamides that are excreted by the copepods. This suggests that copepodamides are the chemical cues responsible for triggering the toxin production. Carnivorous copepods were found to produce less or no copepodamides. Among the diatoms exposed to grazing herbivorous copepods, only two of six species of Pseudo-nitzschia and none of the Nitzschia or Fragilariopsis strains responded by producing DA, indicating that not all Pseudo-nitzschia species/strains are able to produce DA, and that different diatom species might have different strategies for coping with grazing pressure. Growth rate was negatively correlated to cellular domoic acid content indicating an allocation cost associated with toxin production. Long-term grazing experiments showed higher mortality rates of grazers fed toxic diatoms, supporting the hypothesis that DA production is an induced defense mechanism.","author":[{"dropping-particle":"","family":"Lundholm","given":"Nina","non-dropping-particle":"","parse-names":false,"suffix":""},{"dropping-particle":"","family":"Krock","given":"Bernd","non-dropping-particle":"","parse-names":false,"suffix":""},{"dropping-particle":"","family":"John","given":"Uwe","non-dropping-particle":"","parse-names":false,"suffix":""},{"dropping-particle":"","family":"Skov","given":"Jette","non-dropping-particle":"","parse-names":false,"suffix":""},{"dropping-particle":"","family":"Cheng","given":"Jinfeng","non-dropping-particle":"","parse-names":false,"suffix":""},{"dropping-particle":"","family":"Pančić","given":"Marina","non-dropping-particle":"","parse-names":false,"suffix":""},{"dropping-particle":"","family":"Wohlrab","given":"Sylke","non-dropping-particle":"","parse-names":false,"suffix":""},{"dropping-particle":"","family":"Rigby","given":"Kristie","non-dropping-particle":"","parse-names":false,"suffix":""},{"dropping-particle":"","family":"Nielsen","given":"Torkel Gissel","non-dropping-particle":"","parse-names":false,"suffix":""},{"dropping-particle":"","family":"Selander","given":"Erik","non-dropping-particle":"","parse-names":false,"suffix":""},{"dropping-particle":"","family":"Harðardóttir","given":"Sara","non-dropping-particle":"","parse-names":false,"suffix":""}],"container-title":"Harmful Algae","id":"ITEM-1","issue":"June","issued":{"date-parts":[["2018"]]},"title":"Induction of domoic acid production in diatoms—Types of grazers and diatoms are important","type":"article-journal"},"uris":["http://www.mendeley.com/documents/?uuid=6b998c96-d475-415e-8896-ac50cc73465c"]}],"mendeley":{"formattedCitation":"(Lundholm et al., 2018)","plainTextFormattedCitation":"(Lundholm et al., 2018)","previouslyFormattedCitation":"(Lundholm et al., 2018)"},"properties":{"noteIndex":0},"schema":"https://github.com/citation-style-language/schema/raw/master/csl-citation.json"}</w:instrText>
      </w:r>
      <w:r w:rsidR="00710989">
        <w:fldChar w:fldCharType="separate"/>
      </w:r>
      <w:r w:rsidR="00710989" w:rsidRPr="00980DB6">
        <w:rPr>
          <w:noProof/>
        </w:rPr>
        <w:t>(Lundholm et al., 2018)</w:t>
      </w:r>
      <w:r w:rsidR="00710989">
        <w:fldChar w:fldCharType="end"/>
      </w:r>
      <w:r w:rsidR="00710989">
        <w:t xml:space="preserve">. As </w:t>
      </w:r>
      <w:r>
        <w:t xml:space="preserve">in this study, </w:t>
      </w:r>
      <w:r w:rsidR="00955195">
        <w:t>studies</w:t>
      </w:r>
      <w:r>
        <w:t xml:space="preserve"> along the Washington</w:t>
      </w:r>
      <w:r w:rsidR="00955195">
        <w:t xml:space="preserve"> and California coasts were</w:t>
      </w:r>
      <w:r w:rsidR="00C431E1">
        <w:t xml:space="preserve"> unable to attribute DA concentrations</w:t>
      </w:r>
      <w:r>
        <w:t xml:space="preserve"> or species abundance to a single environmental parameter </w:t>
      </w:r>
      <w:r w:rsidR="00955195">
        <w:fldChar w:fldCharType="begin" w:fldLock="1"/>
      </w:r>
      <w:r w:rsidR="00B61BC7">
        <w:instrText>ADDIN CSL_CITATION {"citationItems":[{"id":"ITEM-1","itemData":{"DOI":"10.4319/lo.2009.54.1.0289","ISBN":"0024-3590","ISSN":"00243590","abstract":"The Juan de Fuca eddy is a toxic ‘‘hot spot.’’ Domoic acid (DA) was detected in the eddy during each of six cruises over a 4-yr study, although Pseudo-nitzschia abundance and toxin concentrations were highly variable. During the September 2004 eddy bloom, Pseudo-nitzschia spp. exceeded 13 x 106 cells L-1, and particulate DA reached 80 nmol L21. Of the.10 species of Pseudo-nitzschia identified in this region, those coincident with the most toxic blooms are P. cf. pseudodelicatissima, P. cuspidata, P. multiseries, and P. australis. However, the presence of any particular species could not be used as an indicator of toxicity because of the high level of variability in intracellular DA in field assemblages. Pseudo-nitzschia cells were typically associated with blooms of other diatom taxa but also were coincident with blooms of euglenoids and dinoflagellates in the eddy region. Pseudo-nitzschia always comprised ,17% of the total carbon biomass, thereby rendering remote sensing an unsuitable means for predicting toxigenic Pseudo-nitzschia blooms in this region. Our results support the hypothesis that the Juan de Fuca eddy region and not the nearshore zone is the primary initiation site for toxic blooms of Pseudo-nitzschia affecting the Washington coast. Although particulate DA was observed near the edges of the Columbia River plume, whether toxin can be produced in situ in plume water is not resolved. No first-order predictive relationships were found for either Pseudo-nitzschia abundance or DA concentration and environmental data from all six cruises.","author":[{"dropping-particle":"","family":"Trainer","given":"Vera L.","non-dropping-particle":"","parse-names":false,"suffix":""},{"dropping-particle":"","family":"Hickey","given":"Barbara M.","non-dropping-particle":"","parse-names":false,"suffix":""},{"dropping-particle":"","family":"Lessard","given":"Evelyn J.","non-dropping-particle":"","parse-names":false,"suffix":""},{"dropping-particle":"","family":"Cochlan","given":"William P.","non-dropping-particle":"","parse-names":false,"suffix":""},{"dropping-particle":"","family":"Trick","given":"Charles G.","non-dropping-particle":"","parse-names":false,"suffix":""},{"dropping-particle":"","family":"Wells","given":"Mark L.","non-dropping-particle":"","parse-names":false,"suffix":""},{"dropping-particle":"","family":"MacFadyen","given":"Amoreena","non-dropping-particle":"","parse-names":false,"suffix":""},{"dropping-particle":"","family":"Moore","given":"Stephanie K.","non-dropping-particle":"","parse-names":false,"suffix":""}],"container-title":"Limnology and Oceanography","id":"ITEM-1","issue":"1","issued":{"date-parts":[["2009"]]},"page":"289-308","title":"Variability of Pseudo-nitzschia and domoic acid in the Juan de Fuca eddy region and its adjacent shelves","type":"article-journal","volume":"54"},"uris":["http://www.mendeley.com/documents/?uuid=48b0363e-d9c0-4d88-871a-a7dbac7aac4a"]},{"id":"ITEM-2","itemData":{"DOI":"10.1093/plankt/fbx069","ISSN":"14643774","abstract":"The San Pedro Shelf (SPS) region of the Southern California Bight has witnessed an increase of Pseudo-nitzschia spp. blooms during the past decade, although the domoic acid (DA) concentrations observed during these events have varied considerably. This study compared the extent, timing and environmental controls of Pseudo-nitzschia blooms that were observed in two consecutive years on the SPS. Environmental conditions were characterized during ship-board surveys during spring 2013 and 2014 along an onshore–offshore transect at surface and subsurface depths. A Pseudo-nitzschia bloom of similar cell abundances was observed during each year, yet maximal DA concentrations dif-fered by nearly two orders of magnitude. Environmental parameters were favorable for Pseudo-nitzschia spp. growth in both years, but few factors could be identified that specifically pertained to DA, with the exception that toxicity correlated negatively with dissolved silicic acid concentrations. Automated ribosomal intergenic spacer analysis for Pseudo-nitzschia species indicated that the relative abundance of toxin-producing species had a strong influence on DA concentrations between years, with high-DA concentrations corresponding to Pseudo-nitzschia communities domi-nated by P. australis/P. seriata. Factors explaining the preferential growth of particular Pseudo-nitzschia species remain enigmatic but are important for predicting toxic events attributable to these taxa. Pseudo-nitzschia is a cosmopolitan genus of pennate diatom that is known to produce the water-soluble neurotoxin domoic acid (DA) (Bates et al., 1989). The genus is com-monly observed in upwelling systems, where it can form toxic blooms (Trainer et al., 2012). DA accumulates in the food web via trophic transfer, contaminating fisheries and presenting human health hazards. Consumption of con-taminated seafood can cause Amnesic Shellfish Poisoning (ASP) in humans, which manifests clinically with symp-toms of diarrhea, gastrointestinal pain, disorientation and memory loss, and in extreme cases, can cause death. Closures of DA contaminated fisheries can result in sig-nificant economic impacts (Wessells et al., 1995). Toxic Pseudo-nitzschia blooms can also have a negative impact on animal populations in marine ecosystems, causing sickness and mass mortality events in marine animals, including sea lions, sea otters, whales and seabirds (Fritz et al., 1992; Scholin et al., 2000; Lefebvre et al., 2002; Kvitek et al., 2008).…","author":[{"dropping-particle":"","family":"Smith","given":"Jayme","non-dropping-particle":"","parse-names":false,"suffix":""},{"dropping-particle":"","family":"Gellene","given":"Alyssa G.","non-dropping-particle":"","parse-names":false,"suffix":""},{"dropping-particle":"","family":"Hubbard","given":"Katherine A.","non-dropping-particle":"","parse-names":false,"suffix":""},{"dropping-particle":"","family":"Bowers","given":"Holly A.","non-dropping-particle":"","parse-names":false,"suffix":""},{"dropping-particle":"","family":"Kudela","given":"Raphael M.","non-dropping-particle":"","parse-names":false,"suffix":""},{"dropping-particle":"","family":"Hayashi","given":"Kendra","non-dropping-particle":"","parse-names":false,"suffix":""},{"dropping-particle":"","family":"Caron","given":"David A.","non-dropping-particle":"","parse-names":false,"suffix":""}],"container-title":"Journal of Plankton Research","id":"ITEM-2","issue":"1","issued":{"date-parts":[["2017"]]},"page":"1-17","title":"Pseudo-nitzschia species composition varies concurrently with domoic acid concentrations during two different bloom events in the Southern California Bight","type":"article-journal","volume":"40"},"uris":["http://www.mendeley.com/documents/?uuid=8c673d38-c216-4246-a7c2-d902991a03d0"]}],"mendeley":{"formattedCitation":"(Smith et al., 2017; Trainer et al., 2009)","plainTextFormattedCitation":"(Smith et al., 2017; Trainer et al., 2009)","previouslyFormattedCitation":"(Smith et al., 2017; Trainer et al., 2009)"},"properties":{"noteIndex":0},"schema":"https://github.com/citation-style-language/schema/raw/master/csl-citation.json"}</w:instrText>
      </w:r>
      <w:r w:rsidR="00955195">
        <w:fldChar w:fldCharType="separate"/>
      </w:r>
      <w:r w:rsidR="00955195" w:rsidRPr="00955195">
        <w:rPr>
          <w:noProof/>
        </w:rPr>
        <w:t>(Smith et al., 2017; Trainer et al., 2009)</w:t>
      </w:r>
      <w:r w:rsidR="00955195">
        <w:fldChar w:fldCharType="end"/>
      </w:r>
      <w:r>
        <w:t xml:space="preserve">.  </w:t>
      </w:r>
      <w:r w:rsidR="00710989">
        <w:t>T</w:t>
      </w:r>
      <w:r>
        <w:t xml:space="preserve">he lack of simple correlations between environmental factors and pDA does not indicate that environmental factors are unimportant, but rather that </w:t>
      </w:r>
      <w:r w:rsidR="00710989">
        <w:t xml:space="preserve">pDA concentrations in the field likely depend on a </w:t>
      </w:r>
      <w:r>
        <w:t>combination of many different factors.</w:t>
      </w:r>
    </w:p>
    <w:p w14:paraId="44FBB579" w14:textId="736D9704" w:rsidR="004065B2" w:rsidRDefault="003C71EA" w:rsidP="004E7422">
      <w:pPr>
        <w:pStyle w:val="Heading2"/>
        <w:spacing w:before="240"/>
      </w:pPr>
      <w:r>
        <w:lastRenderedPageBreak/>
        <w:t>The 2016 Event</w:t>
      </w:r>
    </w:p>
    <w:p w14:paraId="6F184255" w14:textId="11829E62" w:rsidR="00E63285" w:rsidRPr="00E63285" w:rsidRDefault="00E63285" w:rsidP="00B84AC5">
      <w:pPr>
        <w:spacing w:before="240" w:line="360" w:lineRule="auto"/>
        <w:jc w:val="both"/>
      </w:pPr>
      <w:r>
        <w:t>The DA event in 2016 was unique from previous years in three ways</w:t>
      </w:r>
      <w:r w:rsidR="00710989">
        <w:t>. F</w:t>
      </w:r>
      <w:r>
        <w:t xml:space="preserve">irst, </w:t>
      </w:r>
      <w:r>
        <w:rPr>
          <w:i/>
        </w:rPr>
        <w:t>P. australis</w:t>
      </w:r>
      <w:r>
        <w:t xml:space="preserve"> was identified for the first time in the GOM </w:t>
      </w:r>
      <w:r>
        <w:fldChar w:fldCharType="begin" w:fldLock="1"/>
      </w:r>
      <w:r w:rsidR="00042175">
        <w:instrText>ADDIN CSL_CITATION {"citationItems":[{"id":"ITEM-1","itemData":{"DOI":"10.1016/j.hal.2018.06.001","ISSN":"15689883","author":[{"dropping-particle":"","family":"Bates","given":"Stephen S.","non-dropping-particle":"","parse-names":false,"suffix":""},{"dropping-particle":"","family":"Hubbard","given":"Katherine A.","non-dropping-particle":"","parse-names":false,"suffix":""},{"dropping-particle":"","family":"Lundholm","given":"Nina","non-dropping-particle":"","parse-names":false,"suffix":""},{"dropping-particle":"","family":"Montresor","given":"Marina","non-dropping-particle":"","parse-names":false,"suffix":""},{"dropping-particle":"","family":"Leaw","given":"Chui Pin","non-dropping-particle":"","parse-names":false,"suffix":""}],"container-title":"Harmful Algae","id":"ITEM-1","issue":"June","issued":{"date-parts":[["2018"]]},"page":"3-43","publisher":"Elsevier","title":"Pseudo-nitzschia, Nitzschia, and domoic acid: New research since 2011","type":"article-journal","volume":"79"},"uris":["http://www.mendeley.com/documents/?uuid=19b32210-247a-4abc-a0a5-5bdb880399e7"]}],"mendeley":{"formattedCitation":"(Bates et al., 2018)","plainTextFormattedCitation":"(Bates et al., 2018)","previouslyFormattedCitation":"(Bates et al., 2018)"},"properties":{"noteIndex":0},"schema":"https://github.com/citation-style-language/schema/raw/master/csl-citation.json"}</w:instrText>
      </w:r>
      <w:r>
        <w:fldChar w:fldCharType="separate"/>
      </w:r>
      <w:r w:rsidRPr="00E63285">
        <w:rPr>
          <w:noProof/>
        </w:rPr>
        <w:t>(Bates et al., 2018)</w:t>
      </w:r>
      <w:r>
        <w:fldChar w:fldCharType="end"/>
      </w:r>
      <w:r>
        <w:t xml:space="preserve">. Second, the bloom occurred in September and October, whereas in previous years </w:t>
      </w:r>
      <w:r>
        <w:rPr>
          <w:i/>
        </w:rPr>
        <w:t>Pseudo-nitzschia</w:t>
      </w:r>
      <w:r>
        <w:t xml:space="preserve"> cell concentrations peaked in the spring or su</w:t>
      </w:r>
      <w:r w:rsidR="00C03DC7">
        <w:t>mmer (</w:t>
      </w:r>
      <w:r w:rsidR="003A09B7">
        <w:fldChar w:fldCharType="begin"/>
      </w:r>
      <w:r w:rsidR="003A09B7">
        <w:instrText xml:space="preserve"> REF _Ref6250045 \h </w:instrText>
      </w:r>
      <w:r w:rsidR="003A09B7">
        <w:fldChar w:fldCharType="separate"/>
      </w:r>
      <w:r w:rsidR="00783D36">
        <w:t xml:space="preserve">Figure </w:t>
      </w:r>
      <w:r w:rsidR="00783D36">
        <w:rPr>
          <w:noProof/>
        </w:rPr>
        <w:t>3</w:t>
      </w:r>
      <w:r w:rsidR="003A09B7">
        <w:fldChar w:fldCharType="end"/>
      </w:r>
      <w:r w:rsidR="00DC73B1">
        <w:t xml:space="preserve"> and </w:t>
      </w:r>
      <w:r w:rsidR="00DC73B1">
        <w:fldChar w:fldCharType="begin"/>
      </w:r>
      <w:r w:rsidR="00DC73B1">
        <w:instrText xml:space="preserve"> REF _Ref6250075 \h </w:instrText>
      </w:r>
      <w:r w:rsidR="00DC73B1">
        <w:fldChar w:fldCharType="separate"/>
      </w:r>
      <w:r w:rsidR="00DC73B1">
        <w:t xml:space="preserve">Figure </w:t>
      </w:r>
      <w:r w:rsidR="00DC73B1">
        <w:rPr>
          <w:noProof/>
        </w:rPr>
        <w:t>4</w:t>
      </w:r>
      <w:r w:rsidR="00DC73B1">
        <w:fldChar w:fldCharType="end"/>
      </w:r>
      <w:r>
        <w:t xml:space="preserve">) and the bloom season </w:t>
      </w:r>
      <w:r w:rsidR="00F82322">
        <w:t xml:space="preserve">had been </w:t>
      </w:r>
      <w:r>
        <w:t xml:space="preserve">assumed to end in fall. </w:t>
      </w:r>
      <w:r w:rsidR="001F0070">
        <w:t xml:space="preserve">Third, the species assemblage during the 2016 bloom was not a mix of </w:t>
      </w:r>
      <w:r w:rsidR="001F0070">
        <w:rPr>
          <w:i/>
        </w:rPr>
        <w:t xml:space="preserve">P. delicatissima, P. seriata, P. plurisecta, </w:t>
      </w:r>
      <w:r w:rsidR="001F0070">
        <w:t xml:space="preserve">and </w:t>
      </w:r>
      <w:r w:rsidR="001F0070">
        <w:rPr>
          <w:i/>
        </w:rPr>
        <w:t xml:space="preserve">P. pungens, </w:t>
      </w:r>
      <w:r w:rsidR="001F0070">
        <w:t>but rather dominated by</w:t>
      </w:r>
      <w:r w:rsidR="007659FE">
        <w:t xml:space="preserve"> one species</w:t>
      </w:r>
      <w:r w:rsidR="001F0070">
        <w:t xml:space="preserve">. </w:t>
      </w:r>
      <w:r w:rsidR="001F0070">
        <w:rPr>
          <w:i/>
        </w:rPr>
        <w:t xml:space="preserve">P. australis </w:t>
      </w:r>
      <w:r w:rsidR="001F0070">
        <w:t xml:space="preserve">was present in every sample, </w:t>
      </w:r>
      <w:r w:rsidR="00341B68">
        <w:t>and in many samples its relative abundance was more than 50% by ARISA estimates.</w:t>
      </w:r>
    </w:p>
    <w:p w14:paraId="30FA77AC" w14:textId="6939653E" w:rsidR="004065B2" w:rsidRDefault="003C71EA" w:rsidP="004E7422">
      <w:pPr>
        <w:pStyle w:val="Heading3"/>
        <w:spacing w:before="240"/>
      </w:pPr>
      <w:r>
        <w:t>What Caused the abnormally high pDA levels in 2016?</w:t>
      </w:r>
    </w:p>
    <w:p w14:paraId="29AB481C" w14:textId="200B84BF" w:rsidR="004065B2" w:rsidRDefault="004065B2" w:rsidP="004E7422">
      <w:pPr>
        <w:spacing w:before="240" w:line="360" w:lineRule="auto"/>
        <w:jc w:val="both"/>
      </w:pPr>
      <w:r>
        <w:t xml:space="preserve">The historic shellfish closures in the GOM in 2016 </w:t>
      </w:r>
      <w:r w:rsidR="00D0435E">
        <w:t xml:space="preserve">prompt </w:t>
      </w:r>
      <w:r>
        <w:t xml:space="preserve">the question: why was pDA so high?  PDA values in 2016 were likely the result of high </w:t>
      </w:r>
      <w:r w:rsidR="00C55373" w:rsidRPr="003C71EA">
        <w:rPr>
          <w:i/>
        </w:rPr>
        <w:t>P. australis</w:t>
      </w:r>
      <w:r>
        <w:t xml:space="preserve"> relative abundance in combination with limiting </w:t>
      </w:r>
      <w:r w:rsidR="00347FB2">
        <w:t>silicic acid</w:t>
      </w:r>
      <w:r>
        <w:t xml:space="preserve"> concentrations, but, of these, </w:t>
      </w:r>
      <w:r w:rsidR="00C55373" w:rsidRPr="003C71EA">
        <w:rPr>
          <w:i/>
        </w:rPr>
        <w:t>P. australis</w:t>
      </w:r>
      <w:r>
        <w:t xml:space="preserve"> was the leading order factor in high pDA levels.  </w:t>
      </w:r>
    </w:p>
    <w:p w14:paraId="5BBB67FC" w14:textId="0FA98979" w:rsidR="004065B2" w:rsidRDefault="00C55373" w:rsidP="004E7422">
      <w:pPr>
        <w:spacing w:before="240" w:line="360" w:lineRule="auto"/>
        <w:jc w:val="both"/>
      </w:pPr>
      <w:r w:rsidRPr="003C71EA">
        <w:rPr>
          <w:i/>
        </w:rPr>
        <w:t>P. australis</w:t>
      </w:r>
      <w:r w:rsidR="004065B2">
        <w:t xml:space="preserve"> is one of the most toxic </w:t>
      </w:r>
      <w:r w:rsidR="00685261" w:rsidRPr="003C71EA">
        <w:rPr>
          <w:i/>
        </w:rPr>
        <w:t>Pseudo-nitzschia</w:t>
      </w:r>
      <w:r w:rsidR="004065B2">
        <w:t xml:space="preserve"> species, both in this dataset and in the literature (Section</w:t>
      </w:r>
      <w:r w:rsidR="00090CFC">
        <w:t xml:space="preserve"> </w:t>
      </w:r>
      <w:r w:rsidR="00090CFC">
        <w:fldChar w:fldCharType="begin"/>
      </w:r>
      <w:r w:rsidR="00090CFC">
        <w:instrText xml:space="preserve"> REF _Ref5955846 \r \h </w:instrText>
      </w:r>
      <w:r w:rsidR="00090CFC">
        <w:fldChar w:fldCharType="separate"/>
      </w:r>
      <w:r w:rsidR="00783D36">
        <w:t>4.3</w:t>
      </w:r>
      <w:r w:rsidR="00090CFC">
        <w:fldChar w:fldCharType="end"/>
      </w:r>
      <w:r w:rsidR="004065B2">
        <w:t xml:space="preserve">). The presence of </w:t>
      </w:r>
      <w:r w:rsidRPr="003C71EA">
        <w:rPr>
          <w:i/>
        </w:rPr>
        <w:t>P. australis</w:t>
      </w:r>
      <w:r w:rsidR="004065B2">
        <w:t xml:space="preserve"> alone might be enough to explain the high pDA levels in 2016, because </w:t>
      </w:r>
      <w:proofErr w:type="spellStart"/>
      <w:r w:rsidR="00D66D6D">
        <w:t>cDA</w:t>
      </w:r>
      <w:proofErr w:type="spellEnd"/>
      <w:r w:rsidR="004065B2">
        <w:t xml:space="preserve"> </w:t>
      </w:r>
      <w:r w:rsidR="00710989">
        <w:t xml:space="preserve">was </w:t>
      </w:r>
      <w:r w:rsidR="004065B2">
        <w:t xml:space="preserve">significantly higher in 2016 despite </w:t>
      </w:r>
      <w:r w:rsidR="00710989">
        <w:t xml:space="preserve">similar </w:t>
      </w:r>
      <w:r w:rsidR="004065B2">
        <w:t>total cell counts. However, significantly low</w:t>
      </w:r>
      <w:r w:rsidR="00710989">
        <w:t>er</w:t>
      </w:r>
      <w:r w:rsidR="004065B2">
        <w:t xml:space="preserve"> </w:t>
      </w:r>
      <w:r w:rsidR="00330E00">
        <w:t>Si*</w:t>
      </w:r>
      <w:r w:rsidR="004065B2">
        <w:t xml:space="preserve"> co-occurred with the </w:t>
      </w:r>
      <w:r w:rsidRPr="00465100">
        <w:rPr>
          <w:i/>
        </w:rPr>
        <w:t>P. australis</w:t>
      </w:r>
      <w:r w:rsidR="004065B2">
        <w:t xml:space="preserve"> cells in 2016</w:t>
      </w:r>
      <w:r w:rsidR="0031162E">
        <w:t>, and DA production has been linked to</w:t>
      </w:r>
      <w:r w:rsidR="004065B2">
        <w:t xml:space="preserve"> silica stress</w:t>
      </w:r>
      <w:r w:rsidR="00C37AE1">
        <w:t xml:space="preserve"> in both </w:t>
      </w:r>
      <w:r w:rsidR="004065B2">
        <w:t>the lab</w:t>
      </w:r>
      <w:r w:rsidR="00963122">
        <w:t>oratory</w:t>
      </w:r>
      <w:r w:rsidR="004065B2">
        <w:t xml:space="preserve"> </w:t>
      </w:r>
      <w:r w:rsidR="00A35B11">
        <w:fldChar w:fldCharType="begin" w:fldLock="1"/>
      </w:r>
      <w:r w:rsidR="00B61BC7">
        <w:instrText>ADDIN CSL_CITATION {"citationItems":[{"id":"ITEM-1","itemData":{"DOI":"10.1016/j.hal.2013.01.004","ISSN":"15689883","abstract":"A mechanistic model has been developed to explore the factors controlling the production of domoic acid (DA) by the pennate diatom Pseudo-nitzschia. The idealized model allows consideration of the uncoupling between photosynthesis and growth, while DA production has been set as a secondary metabolism sharing common precursors with growth. Under growth limitation, these precursors can accumulate, resulting in an increased DA production. The model was first evaluated based on its ability to simulate the observed DA production by either silicon (Si) or phosphorus (P) limited batch cultures of Pseudo-nitzschia available in the literature. Sensitivity tests were further performed to explore how the ambient nutrients and the light regime (intensity and photoperiod length) are possibly directing the Pseudo-nitzschia toxicity. The general pattern that emerged is that excess light, in combination with Si or P limitation, favours DA production, provided nitrogen (N) is sufficient. Model simulations with varying nutrient stocks supporting Pseudo-nitzschia blooms under non-limiting light suggest two potential ways for nutrients to control DA production. First, N excess in comparison to available Si and P relieves DA production from its limitation by N, an absolute requirement of the DA molecule. Second, increased nutrient stocks amplify the DA production phase of the blooms (in addition to enhancing Pseudo-nitzschia biomass) which leads to an even more toxigenic bloom. Simulations investigating the light regime suggest a light threshold below which an important delay in DA production could be expected in Pseudo-nitzschia cultures. In the natural environment, the monitoring of light conditions during Pseudo-nitzschia blooms might help to anticipate the magnitude of the toxic event. Pseudo-nitzschia toxicity is indeed linked to the excess of primary carbon that accumulates during photosynthesis under growth limitation by nutrients. © 2013 Elsevier B.V.","author":[{"dropping-particle":"","family":"Terseleer","given":"Nathan","non-dropping-particle":"","parse-names":false,"suffix":""},{"dropping-particle":"","family":"Gypens","given":"Nathalie","non-dropping-particle":"","parse-names":false,"suffix":""},{"dropping-particle":"","family":"Lancelot","given":"Christiane","non-dropping-particle":"","parse-names":false,"suffix":""}],"container-title":"Harmful Algae","id":"ITEM-1","issued":{"date-parts":[["2013"]]},"page":"45-53","publisher":"Elsevier B.V.","title":"Factors controlling the production of domoic acid by Pseudo-nitzschia (Bacillariophyceae): A model study","type":"article-journal","volume":"24"},"uris":["http://www.mendeley.com/documents/?uuid=e1992e25-10e2-4e06-bde5-6d30c6b19f41"]},{"id":"ITEM-2","itemData":{"author":[{"dropping-particle":"","family":"Doucette","given":"Gregory J.","non-dropping-particle":"","parse-names":false,"suffix":""},{"dropping-particle":"","family":"King","given":"Kristen L.","non-dropping-particle":"","parse-names":false,"suffix":""},{"dropping-particle":"","family":"Thessen","given":"Anne E.","non-dropping-particle":"","parse-names":false,"suffix":""},{"dropping-particle":"","family":"Dortch","given":"Quay","non-dropping-particle":"","parse-names":false,"suffix":""}],"container-title":"Nova Hedwigia","id":"ITEM-2","issued":{"date-parts":[["2008"]]},"page":"31-46","title":"The effect of salinity on domoic acid production by the diatom Pseudo-nitzschia multiseries","type":"article-journal","volume":"133"},"uris":["http://www.mendeley.com/documents/?uuid=688a17cb-b080-4dff-aee4-4fbb50eb23b0"]}],"mendeley":{"formattedCitation":"(Doucette et al., 2008; Terseleer et al., 2013)","plainTextFormattedCitation":"(Doucette et al., 2008; Terseleer et al., 2013)","previouslyFormattedCitation":"(Doucette et al., 2008; Terseleer et al., 2013)"},"properties":{"noteIndex":0},"schema":"https://github.com/citation-style-language/schema/raw/master/csl-citation.json"}</w:instrText>
      </w:r>
      <w:r w:rsidR="00A35B11">
        <w:fldChar w:fldCharType="separate"/>
      </w:r>
      <w:r w:rsidR="00A35B11" w:rsidRPr="00A35B11">
        <w:rPr>
          <w:noProof/>
        </w:rPr>
        <w:t>(Doucette et al., 2008; Terseleer et al., 2013)</w:t>
      </w:r>
      <w:r w:rsidR="00A35B11">
        <w:fldChar w:fldCharType="end"/>
      </w:r>
      <w:r w:rsidR="004065B2">
        <w:t xml:space="preserve">, and the field </w:t>
      </w:r>
      <w:r w:rsidR="00A35B11">
        <w:fldChar w:fldCharType="begin" w:fldLock="1"/>
      </w:r>
      <w:r w:rsidR="00CD28D4">
        <w:instrText>ADDIN CSL_CITATION {"citationItems":[{"id":"ITEM-1","itemData":{"DOI":"10.3354/meps281001","ISBN":"0171-8630","ISSN":"01718630","abstract":"The Juan de Fuca eddy, located off the coasts of Washington (USA) and British Columbia (Canada), has been identified as a region that frequently contains relatively high levels of domoic acid (DA), a toxin produced by some members of the marine diatom genus, Pseudo-nitzschia. This seasonal eddy provides a unique environment to study the influence of nutrients on Pseudo-nitzschia abundance and DA accumulation in the field. Vertical sampling in the Juan de Fuca region was conducted in May, July and September of 2001 in an effort to determine environmental conditions and phytoplankton dynamics within the eddy compared to surrounding waters. The eddy was characterized by high primary productivity and high biomass in May and September relative to surrounding waters and was dominated by diatoms in the &gt;5 µm size-fraction. In May, nitrate (NO3-) concentrations and the corresponding NO3- assimilation rates by phytoplankton within the eddy surface waters were relatively low. In contrast, in September, NO3- was high and NO3- assimilation rates increased by 7 times relative to those in May. DA was below detection levels at all stations in May and July. In September, Pseudo-nitzschia reached highest cell densities (~2 × 104 cells l-1) and particulate DA (~30 ng DA equivalents l-1) was detected in surface waters of the eddy. The presence of DA in healthy growing phytoplankton communities indicates a need to examine other environmental conditions that induce DA production in natural Pseudo-nitzschia populations than have previously been reported in nutrient-stressed laboratory studies.","author":[{"dropping-particle":"","family":"Marchetti","given":"Adrian","non-dropping-particle":"","parse-names":false,"suffix":""},{"dropping-particle":"","family":"Trainer","given":"Vera L.","non-dropping-particle":"","parse-names":false,"suffix":""},{"dropping-particle":"","family":"Harrison","given":"Paul J.","non-dropping-particle":"","parse-names":false,"suffix":""}],"container-title":"Marine Ecology Progress Series","id":"ITEM-1","issue":"January","issued":{"date-parts":[["2004"]]},"note":"Scanned for references\n\nReferences to find:\nBates, et al. 1991\nBates, et al. 1993\nPan et al. 1996a, 1996b\nPan et al. 2001\nBates et al. 1998\nSommer 1994","page":"1-12","title":"Environmental conditions and phytoplankton dynamics associated with Pseudo-nitzschia abundance and domoic acid in the Juan de Fuca eddy","type":"article-journal","volume":"281"},"uris":["http://www.mendeley.com/documents/?uuid=626a6cda-420f-4004-aaeb-815d86fb84ff"]},{"id":"ITEM-2","itemData":{"DOI":"10.1016/j.hal.2018.07.007","ISSN":"18781470","abstract":"Blooms of the marine diatom genus Pseudo-nitzschia that produce the neurotoxin domoic acid have been documented with regularity along the coast of southern California since 2003, with the occurrence of the toxin in shellfish tissue predating information on domoic acid in the particulate fraction in this region. Domoic acid concentrations in the phytoplankton inhabiting waters off southern California during 2003, 2006, 2007, 2011 and 2017 were comparable to some of the highest values that have been recorded in the literature. Blooms of Pseudo-nitzschia have exhibited strong seasonality, with toxin appearing predominantly in the spring. Year-to-year variability of particulate toxin has been considerable, and observations during 2003, 2006, 2007, 2011 and again in 2017 linked domoic acid in the diets of marine mammals and seabirds to mass mortality events among these animals. This work reviews information collected during the past 15 years documenting the phenology and magnitude of Pseudo-nitzschia abundances and domoic acid within the Southern California Bight. The general oceanographic factors leading to blooms of Pseudo-nitzschia and outbreaks of domoic acid in this region are clear, but subtle factors controlling spatial and interannual variability in bloom magnitude and toxin production remain elusive.","author":[{"dropping-particle":"","family":"Smith","given":"Jayme","non-dropping-particle":"","parse-names":false,"suffix":""},{"dropping-particle":"","family":"Connell","given":"Paige","non-dropping-particle":"","parse-names":false,"suffix":""},{"dropping-particle":"","family":"Evans","given":"Richard H.","non-dropping-particle":"","parse-names":false,"suffix":""},{"dropping-particle":"","family":"Gellene","given":"Alyssa G.","non-dropping-particle":"","parse-names":false,"suffix":""},{"dropping-particle":"","family":"Howard","given":"Meredith D.A.","non-dropping-particle":"","parse-names":false,"suffix":""},{"dropping-particle":"","family":"Jones","given":"Burton H.","non-dropping-particle":"","parse-names":false,"suffix":""},{"dropping-particle":"","family":"Kaveggia","given":"Susan","non-dropping-particle":"","parse-names":false,"suffix":""},{"dropping-particle":"","family":"Palmer","given":"Lauren","non-dropping-particle":"","parse-names":false,"suffix":""},{"dropping-particle":"","family":"Schnetzer","given":"Astrid","non-dropping-particle":"","parse-names":false,"suffix":""},{"dropping-particle":"","family":"Seegers","given":"Bridget N.","non-dropping-particle":"","parse-names":false,"suffix":""},{"dropping-particle":"","family":"Seubert","given":"Erica L.","non-dropping-particle":"","parse-names":false,"suffix":""},{"dropping-particle":"","family":"Tatters","given":"Avery O.","non-dropping-particle":"","parse-names":false,"suffix":""},{"dropping-particle":"","family":"Caron","given":"David A.","non-dropping-particle":"","parse-names":false,"suffix":""}],"container-title":"Harmful Algae","id":"ITEM-2","issue":"xxxx","issued":{"date-parts":[["2018"]]},"page":"87-104","publisher":"Elsevier","title":"A decade and a half of Pseudo-nitzschia spp. and domoic acid along the coast of southern California","type":"article-journal","volume":"79"},"uris":["http://www.mendeley.com/documents/?uuid=e1999ebd-8d46-480b-aae8-c920b02155d5"]},{"id":"ITEM-3","itemData":{"DOI":"10.1002/2017GL072637","ISSN":"19448007","abstract":"An ecologically and economically disruptive harmful algal bloom (HAB)\naffected much of the northeast Pacific margin in 2015, during a\nprolonged oceanic warm anomaly. Caused by diatoms of the genus\nPseudo-nitzschia, this HAB produced the highest particulate\nconcentrations of the biotoxin domoic acid (DA) ever recorded in\nMonterey Bay, California. Bloom inception followed strong upwelling\nduring the spring transition, which introduced nutrients and eliminated\nthe warm anomaly locally. Subsequently, moderate and intermittent\nupwelling created favorable conditions for growth and accumulation of\nHAB biomass, which was dominated by a highly toxigenic species, P.\naustralis. High cellular DA concentrations were associated with\navailable nitrogen for DA synthesis coincident with silicate exhaustion.\nThis nutrient influence resulted from two factors: (1) disproportionate\ndepletion of silicate in upwelling source waters during the warm\nanomaly, the most severe depletion observed in 24years, and (2) silicate\nuptake by the dense diatom bloom.","author":[{"dropping-particle":"","family":"Ryan","given":"J. P.","non-dropping-particle":"","parse-names":false,"suffix":""},{"dropping-particle":"","family":"Kudela","given":"R. M.","non-dropping-particle":"","parse-names":false,"suffix":""},{"dropping-particle":"","family":"Birch","given":"J. M.","non-dropping-particle":"","parse-names":false,"suffix":""},{"dropping-particle":"","family":"Blum","given":"M.","non-dropping-particle":"","parse-names":false,"suffix":""},{"dropping-particle":"","family":"Bowers","given":"H. A.","non-dropping-particle":"","parse-names":false,"suffix":""},{"dropping-particle":"","family":"Chavez","given":"F. P.","non-dropping-particle":"","parse-names":false,"suffix":""},{"dropping-particle":"","family":"Doucette","given":"G. J.","non-dropping-particle":"","parse-names":false,"suffix":""},{"dropping-particle":"","family":"Hayashi","given":"K.","non-dropping-particle":"","parse-names":false,"suffix":""},{"dropping-particle":"","family":"Marin","given":"R.","non-dropping-particle":"","parse-names":false,"suffix":""},{"dropping-particle":"","family":"Mikulski","given":"C. M.","non-dropping-particle":"","parse-names":false,"suffix":""},{"dropping-particle":"","family":"Pennington","given":"J. T.","non-dropping-particle":"","parse-names":false,"suffix":""},{"dropping-particle":"","family":"Scholin","given":"C. A.","non-dropping-particle":"","parse-names":false,"suffix":""},{"dropping-particle":"","family":"Smith","given":"G. J.","non-dropping-particle":"","parse-names":false,"suffix":""},{"dropping-particle":"","family":"Woods","given":"A.","non-dropping-particle":"","parse-names":false,"suffix":""},{"dropping-particle":"","family":"Zhang","given":"Y.","non-dropping-particle":"","parse-names":false,"suffix":""}],"container-title":"Geophysical Research Letters","id":"ITEM-3","issue":"11","issued":{"date-parts":[["2017"]]},"page":"5571-5579","title":"Causality of an extreme harmful algal bloom in Monterey Bay, California, during the 2014–2016 northeast Pacific warm anomaly","type":"article-journal","volume":"44"},"uris":["http://www.mendeley.com/documents/?uuid=0eba656a-f1d2-4e32-a813-a0266ade3521"]}],"mendeley":{"formattedCitation":"(Marchetti et al., 2004; Ryan et al., 2017; Smith et al., 2018)","manualFormatting":"(Marchetti et al., 2004; Ryan et al., 2017)","plainTextFormattedCitation":"(Marchetti et al., 2004; Ryan et al., 2017; Smith et al., 2018)","previouslyFormattedCitation":"(Marchetti et al., 2004; Ryan et al., 2017; Smith et al., 2018)"},"properties":{"noteIndex":0},"schema":"https://github.com/citation-style-language/schema/raw/master/csl-citation.json"}</w:instrText>
      </w:r>
      <w:r w:rsidR="00A35B11">
        <w:fldChar w:fldCharType="separate"/>
      </w:r>
      <w:r w:rsidR="00A35B11" w:rsidRPr="00A35B11">
        <w:rPr>
          <w:noProof/>
        </w:rPr>
        <w:t>(Marchetti e</w:t>
      </w:r>
      <w:r w:rsidR="00265E41">
        <w:rPr>
          <w:noProof/>
        </w:rPr>
        <w:t>t al., 2004; Ryan et al., 2017)</w:t>
      </w:r>
      <w:r w:rsidR="00A35B11">
        <w:fldChar w:fldCharType="end"/>
      </w:r>
      <w:r w:rsidR="004065B2">
        <w:t xml:space="preserve">. </w:t>
      </w:r>
      <w:r w:rsidR="00EF6E2C">
        <w:t xml:space="preserve">Low </w:t>
      </w:r>
      <w:r w:rsidR="00580B8A">
        <w:t>Si*</w:t>
      </w:r>
      <w:r w:rsidR="00EF6E2C">
        <w:t xml:space="preserve"> may have e</w:t>
      </w:r>
      <w:r w:rsidR="004762C2">
        <w:t>nhanced</w:t>
      </w:r>
      <w:r w:rsidR="00EF6E2C">
        <w:t xml:space="preserve"> DA production by </w:t>
      </w:r>
      <w:r w:rsidRPr="00465100">
        <w:rPr>
          <w:i/>
        </w:rPr>
        <w:t>P. australis</w:t>
      </w:r>
      <w:r w:rsidR="004065B2">
        <w:t xml:space="preserve"> cells to create higher </w:t>
      </w:r>
      <w:r w:rsidR="00064204">
        <w:t>p</w:t>
      </w:r>
      <w:r w:rsidR="004065B2">
        <w:t xml:space="preserve">DA concentrations. Because 2014 had equally low </w:t>
      </w:r>
      <w:r w:rsidR="005451FC">
        <w:t>Si*</w:t>
      </w:r>
      <w:r w:rsidR="004065B2">
        <w:t xml:space="preserve"> to 2016 but pDA concentrations in line with 2012</w:t>
      </w:r>
      <w:r w:rsidR="00691E72">
        <w:t>, 2013,</w:t>
      </w:r>
      <w:r w:rsidR="004065B2">
        <w:t xml:space="preserve"> and 2015, and since </w:t>
      </w:r>
      <w:r w:rsidRPr="00465100">
        <w:rPr>
          <w:i/>
        </w:rPr>
        <w:t>P. australis</w:t>
      </w:r>
      <w:r w:rsidR="004065B2">
        <w:t xml:space="preserve"> was not present in 2014, </w:t>
      </w:r>
      <w:r w:rsidRPr="00465100">
        <w:rPr>
          <w:i/>
        </w:rPr>
        <w:t>P. australis</w:t>
      </w:r>
      <w:r w:rsidR="004065B2">
        <w:t xml:space="preserve"> was probably the leading factor </w:t>
      </w:r>
      <w:r w:rsidR="00DA0BE9">
        <w:t xml:space="preserve">for </w:t>
      </w:r>
      <w:r w:rsidR="004065B2">
        <w:t xml:space="preserve">the high pDA concentrations in 2016. </w:t>
      </w:r>
    </w:p>
    <w:p w14:paraId="3F911593" w14:textId="3B74208B" w:rsidR="004065B2" w:rsidRDefault="00293C47" w:rsidP="004E7422">
      <w:pPr>
        <w:pStyle w:val="Heading3"/>
        <w:spacing w:before="240"/>
      </w:pPr>
      <w:r>
        <w:t xml:space="preserve">Where did </w:t>
      </w:r>
      <w:r>
        <w:rPr>
          <w:i/>
        </w:rPr>
        <w:t>P. australis</w:t>
      </w:r>
      <w:r>
        <w:t xml:space="preserve"> originate?</w:t>
      </w:r>
    </w:p>
    <w:p w14:paraId="74900D76" w14:textId="315306D5" w:rsidR="004065B2" w:rsidRDefault="004065B2" w:rsidP="004E7422">
      <w:pPr>
        <w:spacing w:before="240" w:line="360" w:lineRule="auto"/>
        <w:jc w:val="both"/>
      </w:pPr>
      <w:r>
        <w:t xml:space="preserve">The first hypothesis for the origin of </w:t>
      </w:r>
      <w:r w:rsidR="00C55373" w:rsidRPr="00293C47">
        <w:rPr>
          <w:i/>
        </w:rPr>
        <w:t>P. australis</w:t>
      </w:r>
      <w:r>
        <w:t xml:space="preserve"> is that it was present in undetectable </w:t>
      </w:r>
      <w:r w:rsidR="00D64D7A">
        <w:t xml:space="preserve">amounts </w:t>
      </w:r>
      <w:r>
        <w:t xml:space="preserve">prior to 2016 and grew in 2016 because of altered environmental conditions. This hypothesis </w:t>
      </w:r>
      <w:r>
        <w:lastRenderedPageBreak/>
        <w:t xml:space="preserve">cannot be ruled out, but it seems </w:t>
      </w:r>
      <w:r w:rsidR="002A4D41">
        <w:t>unlikely</w:t>
      </w:r>
      <w:r w:rsidR="00887FA6">
        <w:t xml:space="preserve">, because there is little evidence to suggest that </w:t>
      </w:r>
      <w:r w:rsidR="006508C2">
        <w:t>there were sufficient changes to growth conditions to favor</w:t>
      </w:r>
      <w:r w:rsidR="00887FA6">
        <w:t xml:space="preserve"> a </w:t>
      </w:r>
      <w:r w:rsidR="00887FA6">
        <w:rPr>
          <w:i/>
        </w:rPr>
        <w:t>P. australis</w:t>
      </w:r>
      <w:r w:rsidR="00887FA6">
        <w:t xml:space="preserve"> bloom</w:t>
      </w:r>
      <w:r>
        <w:t xml:space="preserve">. </w:t>
      </w:r>
      <w:r w:rsidR="00BF21FC">
        <w:t>Nutrient</w:t>
      </w:r>
      <w:r>
        <w:t xml:space="preserve"> concentrations </w:t>
      </w:r>
      <w:r w:rsidR="00F7494C">
        <w:t xml:space="preserve">and ratios </w:t>
      </w:r>
      <w:r>
        <w:t>were not significantly different in 2016 compared to</w:t>
      </w:r>
      <w:r w:rsidR="00DD5C33">
        <w:t xml:space="preserve"> all</w:t>
      </w:r>
      <w:r>
        <w:t xml:space="preserve"> prior years</w:t>
      </w:r>
      <w:r w:rsidR="00FC10A3">
        <w:t xml:space="preserve">. </w:t>
      </w:r>
      <w:r w:rsidR="0080393E">
        <w:t>Si*</w:t>
      </w:r>
      <w:r w:rsidR="00903FB9">
        <w:t xml:space="preserve"> </w:t>
      </w:r>
      <w:r w:rsidR="006113BE">
        <w:t>was</w:t>
      </w:r>
      <w:r>
        <w:t xml:space="preserve"> significantly </w:t>
      </w:r>
      <w:r w:rsidR="00903FB9">
        <w:t>lower</w:t>
      </w:r>
      <w:r>
        <w:t xml:space="preserve"> in 2016 compared to 2012 and 2015, but </w:t>
      </w:r>
      <w:r w:rsidR="00011D0C">
        <w:t xml:space="preserve">this </w:t>
      </w:r>
      <w:r w:rsidR="008A7D27">
        <w:t>is expected</w:t>
      </w:r>
      <w:r>
        <w:t xml:space="preserve"> </w:t>
      </w:r>
      <w:r w:rsidR="00011D0C">
        <w:t>to stress</w:t>
      </w:r>
      <w:r>
        <w:t xml:space="preserve"> </w:t>
      </w:r>
      <w:r w:rsidR="00685261" w:rsidRPr="00D65467">
        <w:rPr>
          <w:i/>
        </w:rPr>
        <w:t>Pseudo-nitzschia</w:t>
      </w:r>
      <w:r>
        <w:t xml:space="preserve"> </w:t>
      </w:r>
      <w:r w:rsidR="00011D0C">
        <w:t>cells, not improve their growth</w:t>
      </w:r>
      <w:r>
        <w:t xml:space="preserve"> </w:t>
      </w:r>
      <w:r w:rsidR="00DE33D6">
        <w:fldChar w:fldCharType="begin" w:fldLock="1"/>
      </w:r>
      <w:r w:rsidR="00B61BC7">
        <w:instrText>ADDIN CSL_CITATION {"citationItems":[{"id":"ITEM-1","itemData":{"DOI":"10.1371/journal.pone.0032116","ISBN":"10.1371/journal.pone.0032116","ISSN":"19326203","PMID":"22363805","abstract":"Anthropogenic CO(2) is progressively acidifying the ocean, but the responses of harmful algal bloom species that produce toxins that can bioaccumulate remain virtually unknown. The neurotoxin domoic acid is produced by the globally-distributed diatom genus Pseudo-nitzschia. This toxin is responsible for amnesic shellfish poisoning, which can result in illness or death in humans and regularly causes mass mortalities of marine mammals and birds. Domoic acid production by Pseudo-nitzschia cells is known to be regulated by nutrient availability, but potential interactions with increasing seawater CO(2) concentrations are poorly understood. Here we present experiments measuring domoic acid production by acclimatized cultures of Pseudo-nitzschia fraudulenta that demonstrate a strong synergism between projected future CO(2) levels (765 ppm) and silicate-limited growth, which greatly increases cellular toxicity relative to growth under modern atmospheric (360 ppm) or pre-industrial (200 ppm) CO(2) conditions. Cellular Si:C ratios decrease with increasing CO(2), in a trend opposite to that seen for domoic acid production. The coastal California upwelling system where this species was isolated currently exhibits rapidly increasing levels of anthropogenic acidification, as well as widespread episodic silicate limitation of diatom growth. Our results suggest that the current ecosystem and human health impacts of toxic Pseudo-nitzschia blooms could be greatly exacerbated by future ocean acidification and 'carbon fertilization' of the coastal ocean.","author":[{"dropping-particle":"","family":"Tatters","given":"Avery O.","non-dropping-particle":"","parse-names":false,"suffix":""},{"dropping-particle":"","family":"Fu","given":"Fei Xue","non-dropping-particle":"","parse-names":false,"suffix":""},{"dropping-particle":"","family":"Hutchins","given":"David A.","non-dropping-particle":"","parse-names":false,"suffix":""}],"container-title":"PLoS ONE","id":"ITEM-1","issue":"2","issued":{"date-parts":[["2012"]]},"title":"High CO 2 and silicate limitation synergistically increase the toxicity of pseudo-nitzschia fraudulenta","type":"article-journal","volume":"7"},"uris":["http://www.mendeley.com/documents/?uuid=a25e199f-b3cb-4d71-a3d5-02b3f216c4e7"]},{"id":"ITEM-2","itemData":{"DOI":"10.1016/j.hal.2013.01.004","ISSN":"15689883","abstract":"A mechanistic model has been developed to explore the factors controlling the production of domoic acid (DA) by the pennate diatom Pseudo-nitzschia. The idealized model allows consideration of the uncoupling between photosynthesis and growth, while DA production has been set as a secondary metabolism sharing common precursors with growth. Under growth limitation, these precursors can accumulate, resulting in an increased DA production. The model was first evaluated based on its ability to simulate the observed DA production by either silicon (Si) or phosphorus (P) limited batch cultures of Pseudo-nitzschia available in the literature. Sensitivity tests were further performed to explore how the ambient nutrients and the light regime (intensity and photoperiod length) are possibly directing the Pseudo-nitzschia toxicity. The general pattern that emerged is that excess light, in combination with Si or P limitation, favours DA production, provided nitrogen (N) is sufficient. Model simulations with varying nutrient stocks supporting Pseudo-nitzschia blooms under non-limiting light suggest two potential ways for nutrients to control DA production. First, N excess in comparison to available Si and P relieves DA production from its limitation by N, an absolute requirement of the DA molecule. Second, increased nutrient stocks amplify the DA production phase of the blooms (in addition to enhancing Pseudo-nitzschia biomass) which leads to an even more toxigenic bloom. Simulations investigating the light regime suggest a light threshold below which an important delay in DA production could be expected in Pseudo-nitzschia cultures. In the natural environment, the monitoring of light conditions during Pseudo-nitzschia blooms might help to anticipate the magnitude of the toxic event. Pseudo-nitzschia toxicity is indeed linked to the excess of primary carbon that accumulates during photosynthesis under growth limitation by nutrients. © 2013 Elsevier B.V.","author":[{"dropping-particle":"","family":"Terseleer","given":"Nathan","non-dropping-particle":"","parse-names":false,"suffix":""},{"dropping-particle":"","family":"Gypens","given":"Nathalie","non-dropping-particle":"","parse-names":false,"suffix":""},{"dropping-particle":"","family":"Lancelot","given":"Christiane","non-dropping-particle":"","parse-names":false,"suffix":""}],"container-title":"Harmful Algae","id":"ITEM-2","issued":{"date-parts":[["2013"]]},"page":"45-53","publisher":"Elsevier B.V.","title":"Factors controlling the production of domoic acid by Pseudo-nitzschia (Bacillariophyceae): A model study","type":"article-journal","volume":"24"},"uris":["http://www.mendeley.com/documents/?uuid=e1992e25-10e2-4e06-bde5-6d30c6b19f41"]}],"mendeley":{"formattedCitation":"(Tatters et al., 2012; Terseleer et al., 2013)","manualFormatting":"(Terseleer et al., 2013)","plainTextFormattedCitation":"(Tatters et al., 2012; Terseleer et al., 2013)","previouslyFormattedCitation":"(Tatters et al., 2012; Terseleer et al., 2013)"},"properties":{"noteIndex":0},"schema":"https://github.com/citation-style-language/schema/raw/master/csl-citation.json"}</w:instrText>
      </w:r>
      <w:r w:rsidR="00DE33D6">
        <w:fldChar w:fldCharType="separate"/>
      </w:r>
      <w:r w:rsidR="00DE33D6" w:rsidRPr="00DE33D6">
        <w:rPr>
          <w:noProof/>
        </w:rPr>
        <w:t>(Terseleer et al., 2013)</w:t>
      </w:r>
      <w:r w:rsidR="00DE33D6">
        <w:fldChar w:fldCharType="end"/>
      </w:r>
      <w:r>
        <w:t xml:space="preserve">. </w:t>
      </w:r>
      <w:r w:rsidR="007061C7">
        <w:t xml:space="preserve">There is no evidence in the literature to suggest that </w:t>
      </w:r>
      <w:r w:rsidR="007061C7" w:rsidRPr="00465100">
        <w:rPr>
          <w:i/>
        </w:rPr>
        <w:t>P. australis</w:t>
      </w:r>
      <w:r w:rsidR="007061C7">
        <w:t xml:space="preserve"> growth </w:t>
      </w:r>
      <w:r w:rsidR="00BF3DB6">
        <w:t xml:space="preserve">in particular </w:t>
      </w:r>
      <w:r w:rsidR="007061C7">
        <w:t>improves with low silicic acid</w:t>
      </w:r>
      <w:commentRangeStart w:id="31"/>
      <w:commentRangeStart w:id="32"/>
      <w:r w:rsidR="007061C7">
        <w:t xml:space="preserve">, so it is unknown whether low Si* might have enhanced </w:t>
      </w:r>
      <w:r w:rsidR="007061C7">
        <w:rPr>
          <w:i/>
        </w:rPr>
        <w:t>P. australis</w:t>
      </w:r>
      <w:r w:rsidR="007061C7">
        <w:t xml:space="preserve"> growth over other </w:t>
      </w:r>
      <w:r w:rsidR="007061C7" w:rsidRPr="00AE78C7">
        <w:rPr>
          <w:i/>
        </w:rPr>
        <w:t>Pseudo-nitzschia</w:t>
      </w:r>
      <w:r w:rsidR="007061C7">
        <w:t xml:space="preserve"> species. </w:t>
      </w:r>
      <w:commentRangeEnd w:id="31"/>
      <w:r w:rsidR="00963122">
        <w:rPr>
          <w:rStyle w:val="CommentReference"/>
        </w:rPr>
        <w:commentReference w:id="31"/>
      </w:r>
      <w:commentRangeEnd w:id="32"/>
      <w:r w:rsidR="00FC1D4D">
        <w:rPr>
          <w:rStyle w:val="CommentReference"/>
        </w:rPr>
        <w:commentReference w:id="32"/>
      </w:r>
      <w:r w:rsidR="00FE2B20">
        <w:t>NH</w:t>
      </w:r>
      <w:r w:rsidR="00FE2B20" w:rsidRPr="00F05437">
        <w:rPr>
          <w:vertAlign w:val="subscript"/>
        </w:rPr>
        <w:t>4</w:t>
      </w:r>
      <w:r w:rsidR="00FE2B20" w:rsidRPr="00FE2B20">
        <w:rPr>
          <w:vertAlign w:val="superscript"/>
        </w:rPr>
        <w:t>+</w:t>
      </w:r>
      <w:r w:rsidR="00FE2B20">
        <w:t xml:space="preserve"> was significantly higher in 2016 compared to 2012 and 2015, and in Puget Sound </w:t>
      </w:r>
      <w:r w:rsidR="00FE2B20">
        <w:rPr>
          <w:i/>
        </w:rPr>
        <w:t>P. australis</w:t>
      </w:r>
      <w:r w:rsidR="00FE2B20">
        <w:t xml:space="preserve"> relative abundance was found to correlate with NH</w:t>
      </w:r>
      <w:r w:rsidR="00FE2B20" w:rsidRPr="00F05437">
        <w:rPr>
          <w:vertAlign w:val="subscript"/>
        </w:rPr>
        <w:t>4</w:t>
      </w:r>
      <w:r w:rsidR="00FE2B20" w:rsidRPr="00FE2B20">
        <w:rPr>
          <w:vertAlign w:val="superscript"/>
        </w:rPr>
        <w:t>+</w:t>
      </w:r>
      <w:r w:rsidR="007541AB">
        <w:t xml:space="preserve">, but growth experiments specific to </w:t>
      </w:r>
      <w:r w:rsidR="007541AB">
        <w:rPr>
          <w:i/>
        </w:rPr>
        <w:t xml:space="preserve">P. australis </w:t>
      </w:r>
      <w:r w:rsidR="007541AB">
        <w:t>and NH</w:t>
      </w:r>
      <w:r w:rsidR="007541AB" w:rsidRPr="00F05437">
        <w:rPr>
          <w:vertAlign w:val="subscript"/>
        </w:rPr>
        <w:t>4</w:t>
      </w:r>
      <w:r w:rsidR="007541AB" w:rsidRPr="007F1285">
        <w:rPr>
          <w:vertAlign w:val="superscript"/>
        </w:rPr>
        <w:t>+</w:t>
      </w:r>
      <w:r w:rsidR="007541AB">
        <w:t xml:space="preserve"> have not been conducted.</w:t>
      </w:r>
      <w:r w:rsidR="00FE2B20">
        <w:t xml:space="preserve"> </w:t>
      </w:r>
      <w:r w:rsidR="004A29B5">
        <w:t>A</w:t>
      </w:r>
      <w:r w:rsidR="007541AB">
        <w:t xml:space="preserve">s previously discussed, it is difficult to draw conclusions about the conditions preceding a </w:t>
      </w:r>
      <w:r w:rsidR="00297A9E">
        <w:t>bloom from survey data alone.</w:t>
      </w:r>
      <w:r w:rsidR="00FE2B20">
        <w:t xml:space="preserve"> </w:t>
      </w:r>
      <w:r w:rsidR="00C87DA3">
        <w:t>Thus</w:t>
      </w:r>
      <w:r w:rsidR="00B1089D">
        <w:t xml:space="preserve">, </w:t>
      </w:r>
      <w:r w:rsidR="00C87DA3">
        <w:t xml:space="preserve">the differences in </w:t>
      </w:r>
      <w:r w:rsidR="005F752F">
        <w:t>nutrients</w:t>
      </w:r>
      <w:r w:rsidR="00C87DA3">
        <w:t xml:space="preserve"> in 2016 do not </w:t>
      </w:r>
      <w:r w:rsidR="00173B57">
        <w:t>conclusively point to</w:t>
      </w:r>
      <w:r w:rsidR="00C87DA3">
        <w:t xml:space="preserve"> improved conditions for </w:t>
      </w:r>
      <w:r w:rsidR="00C87DA3">
        <w:rPr>
          <w:i/>
        </w:rPr>
        <w:t>P. australis</w:t>
      </w:r>
      <w:r w:rsidR="00C87DA3">
        <w:t xml:space="preserve"> growth.  </w:t>
      </w:r>
    </w:p>
    <w:p w14:paraId="15992C38" w14:textId="47A6D8DF" w:rsidR="001A0D2A" w:rsidRDefault="00592CCF" w:rsidP="004E7422">
      <w:pPr>
        <w:spacing w:before="240" w:line="360" w:lineRule="auto"/>
        <w:jc w:val="both"/>
      </w:pPr>
      <w:r>
        <w:t>Salinity was significantly higher in 2016 than in three previous years</w:t>
      </w:r>
      <w:r w:rsidR="006440C2">
        <w:t xml:space="preserve">, suggesting a possible </w:t>
      </w:r>
      <w:r w:rsidR="00F25E4C">
        <w:t>factor in the emergence of</w:t>
      </w:r>
      <w:r w:rsidR="006440C2">
        <w:t xml:space="preserve"> </w:t>
      </w:r>
      <w:r w:rsidR="006440C2">
        <w:rPr>
          <w:i/>
        </w:rPr>
        <w:t>P. australis</w:t>
      </w:r>
      <w:r w:rsidR="004065B2">
        <w:t xml:space="preserve">. </w:t>
      </w:r>
      <w:r w:rsidR="006C41BB">
        <w:t xml:space="preserve">It is possible </w:t>
      </w:r>
      <w:r w:rsidR="00132A62">
        <w:t>for salinity to favor</w:t>
      </w:r>
      <w:r w:rsidR="006C41BB">
        <w:t xml:space="preserve"> </w:t>
      </w:r>
      <w:r w:rsidR="006C41BB">
        <w:rPr>
          <w:i/>
        </w:rPr>
        <w:t xml:space="preserve">P. australis </w:t>
      </w:r>
      <w:r w:rsidR="006C41BB">
        <w:t xml:space="preserve">growth, because </w:t>
      </w:r>
      <w:r w:rsidR="00C55373" w:rsidRPr="00E3220E">
        <w:rPr>
          <w:i/>
        </w:rPr>
        <w:t>P. australis</w:t>
      </w:r>
      <w:r w:rsidR="004065B2">
        <w:t xml:space="preserve"> </w:t>
      </w:r>
      <w:r w:rsidR="00842524">
        <w:t xml:space="preserve">has been shown to prefer a limited range of salinity </w:t>
      </w:r>
      <w:r w:rsidR="002E0770">
        <w:t>(</w:t>
      </w:r>
      <w:r w:rsidR="00842524">
        <w:fldChar w:fldCharType="begin" w:fldLock="1"/>
      </w:r>
      <w:r w:rsidR="00CD28D4">
        <w:instrText>ADDIN CSL_CITATION {"citationItems":[{"id":"ITEM-1","itemData":{"DOI":"10.1111/jpy.12801","ISSN":"00223646","author":[{"dropping-particle":"","family":"Ayache","given":"Nour","non-dropping-particle":"","parse-names":false,"suffix":""},{"dropping-particle":"","family":"Hervé","given":"Fabienne","non-dropping-particle":"","parse-names":false,"suffix":""},{"dropping-particle":"","family":"Martin-Jézéquel","given":"Véronique","non-dropping-particle":"","parse-names":false,"suffix":""},{"dropping-particle":"","family":"Amzil","given":"Zouher","non-dropping-particle":"","parse-names":false,"suffix":""},{"dropping-particle":"","family":"Caruana","given":"Amandine M. N","non-dropping-particle":"","parse-names":false,"suffix":""}],"container-title":"Journal of Phycology","id":"ITEM-1","issue":"0","issued":{"date-parts":[["2018"]]},"page":"0-3","title":"Influence of sudden salinity variation on the physiology and domoic acid production by two strains of Pseudo-nitzschia australis","type":"article-journal","volume":"33"},"uris":["http://www.mendeley.com/documents/?uuid=afd95027-3063-4895-8b9a-8845079578bb"]}],"mendeley":{"formattedCitation":"(Ayache et al., 2018)","manualFormatting":"Ayache et al., 2018)","plainTextFormattedCitation":"(Ayache et al., 2018)","previouslyFormattedCitation":"(Ayache et al., 2018)"},"properties":{"noteIndex":0},"schema":"https://github.com/citation-style-language/schema/raw/master/csl-citation.json"}</w:instrText>
      </w:r>
      <w:r w:rsidR="00842524">
        <w:fldChar w:fldCharType="separate"/>
      </w:r>
      <w:r w:rsidR="00842524" w:rsidRPr="00D04F68">
        <w:rPr>
          <w:noProof/>
        </w:rPr>
        <w:t>Ayache et al., 2018)</w:t>
      </w:r>
      <w:r w:rsidR="00842524">
        <w:fldChar w:fldCharType="end"/>
      </w:r>
      <w:r w:rsidR="00842524">
        <w:t xml:space="preserve">, </w:t>
      </w:r>
      <w:r w:rsidR="00A50AEA">
        <w:t>but</w:t>
      </w:r>
      <w:r w:rsidR="00141AC4">
        <w:t xml:space="preserve"> the 2016 cruise data are insufficient</w:t>
      </w:r>
      <w:r w:rsidR="004065B2">
        <w:t xml:space="preserve"> to fully explore </w:t>
      </w:r>
      <w:r w:rsidR="00C4762B">
        <w:t xml:space="preserve">correlations between </w:t>
      </w:r>
      <w:r w:rsidR="00C4762B">
        <w:rPr>
          <w:i/>
        </w:rPr>
        <w:t>P. australis</w:t>
      </w:r>
      <w:r w:rsidR="00C4762B">
        <w:t xml:space="preserve"> and salinity</w:t>
      </w:r>
      <w:r w:rsidR="004065B2">
        <w:t>. The greater salinity values in 2016 compared to those in previous years (</w:t>
      </w:r>
      <w:r w:rsidR="00B356A5">
        <w:fldChar w:fldCharType="begin"/>
      </w:r>
      <w:r w:rsidR="00B356A5">
        <w:instrText xml:space="preserve"> REF _Ref6250343 \h </w:instrText>
      </w:r>
      <w:r w:rsidR="00B356A5">
        <w:fldChar w:fldCharType="separate"/>
      </w:r>
      <w:r w:rsidR="00783D36">
        <w:t xml:space="preserve">Figure </w:t>
      </w:r>
      <w:r w:rsidR="00783D36">
        <w:rPr>
          <w:noProof/>
        </w:rPr>
        <w:t>10</w:t>
      </w:r>
      <w:r w:rsidR="00B356A5">
        <w:fldChar w:fldCharType="end"/>
      </w:r>
      <w:r w:rsidR="004065B2">
        <w:t>) could be explained in a number of ways</w:t>
      </w:r>
      <w:r w:rsidR="000A76FC">
        <w:t xml:space="preserve">, some of which point to other explanations for the </w:t>
      </w:r>
      <w:r w:rsidR="000A76FC">
        <w:rPr>
          <w:i/>
        </w:rPr>
        <w:t xml:space="preserve">P. australis </w:t>
      </w:r>
      <w:r w:rsidR="000A76FC">
        <w:t>bloom</w:t>
      </w:r>
      <w:r w:rsidR="004065B2">
        <w:t xml:space="preserve">. </w:t>
      </w:r>
      <w:r w:rsidR="00163A70">
        <w:t>The 2016 cruise occurred later in the year than previous years, and salinity</w:t>
      </w:r>
      <w:r w:rsidR="00F7167C">
        <w:t xml:space="preserve"> typically</w:t>
      </w:r>
      <w:r w:rsidR="00163A70">
        <w:t xml:space="preserve"> increases through the summer and fall in the GOM.  </w:t>
      </w:r>
      <w:r w:rsidR="00B356A5">
        <w:t xml:space="preserve"> </w:t>
      </w:r>
      <w:r w:rsidR="00163A70">
        <w:t xml:space="preserve">Salinity </w:t>
      </w:r>
      <w:r w:rsidR="008D05E0">
        <w:t xml:space="preserve">during the </w:t>
      </w:r>
      <w:r w:rsidR="00163A70">
        <w:t xml:space="preserve">2016 cruise was only </w:t>
      </w:r>
      <w:r w:rsidR="00B356A5">
        <w:t>slightly higher than</w:t>
      </w:r>
      <w:r w:rsidR="004065B2">
        <w:t xml:space="preserve"> regional climatology for that time of year (</w:t>
      </w:r>
      <w:r w:rsidR="00E0114A">
        <w:fldChar w:fldCharType="begin"/>
      </w:r>
      <w:r w:rsidR="00E0114A">
        <w:instrText xml:space="preserve"> REF _Ref6250343 \h </w:instrText>
      </w:r>
      <w:r w:rsidR="00E0114A">
        <w:fldChar w:fldCharType="separate"/>
      </w:r>
      <w:r w:rsidR="00783D36">
        <w:t xml:space="preserve">Figure </w:t>
      </w:r>
      <w:r w:rsidR="00783D36">
        <w:rPr>
          <w:noProof/>
        </w:rPr>
        <w:t>10</w:t>
      </w:r>
      <w:r w:rsidR="00E0114A">
        <w:fldChar w:fldCharType="end"/>
      </w:r>
      <w:r w:rsidR="004065B2">
        <w:t xml:space="preserve">). </w:t>
      </w:r>
      <w:r w:rsidR="00E61D06">
        <w:t>R</w:t>
      </w:r>
      <w:r w:rsidR="004065B2">
        <w:t xml:space="preserve">elatively low river discharge in 2016 </w:t>
      </w:r>
      <w:r w:rsidR="00F734C8">
        <w:t xml:space="preserve">also </w:t>
      </w:r>
      <w:r w:rsidR="00E61D06">
        <w:t xml:space="preserve">may have led to greater than average salinities inshore </w:t>
      </w:r>
      <w:r w:rsidR="004065B2">
        <w:t xml:space="preserve">(supplementary material). </w:t>
      </w:r>
    </w:p>
    <w:p w14:paraId="4B2A62E3" w14:textId="4FD177C6" w:rsidR="004065B2" w:rsidRDefault="00E61D06" w:rsidP="004E7422">
      <w:pPr>
        <w:spacing w:before="240" w:line="360" w:lineRule="auto"/>
        <w:jc w:val="both"/>
      </w:pPr>
      <w:r>
        <w:t>T</w:t>
      </w:r>
      <w:r w:rsidR="004065B2">
        <w:t xml:space="preserve">he </w:t>
      </w:r>
      <w:r>
        <w:t xml:space="preserve">high </w:t>
      </w:r>
      <w:r w:rsidR="004065B2">
        <w:t xml:space="preserve">salinity values may </w:t>
      </w:r>
      <w:r>
        <w:t xml:space="preserve">also </w:t>
      </w:r>
      <w:r w:rsidR="004065B2">
        <w:t xml:space="preserve">indicate an anomalous water mass, which </w:t>
      </w:r>
      <w:r>
        <w:t>relates to a</w:t>
      </w:r>
      <w:r w:rsidR="004065B2">
        <w:t xml:space="preserve"> hypothesis that </w:t>
      </w:r>
      <w:r w:rsidR="00C55373" w:rsidRPr="00E3220E">
        <w:rPr>
          <w:i/>
        </w:rPr>
        <w:t>P. australis</w:t>
      </w:r>
      <w:r w:rsidR="004065B2">
        <w:t xml:space="preserve"> was introduced into the GOM</w:t>
      </w:r>
      <w:r w:rsidR="00963122">
        <w:t xml:space="preserve"> in 2016</w:t>
      </w:r>
      <w:r w:rsidR="004065B2">
        <w:t xml:space="preserve">. </w:t>
      </w:r>
      <w:r w:rsidR="001A0D2A">
        <w:t xml:space="preserve">Inflows </w:t>
      </w:r>
      <w:r w:rsidR="004065B2">
        <w:t xml:space="preserve">from the Scotian Shelf </w:t>
      </w:r>
      <w:del w:id="33" w:author="Dennis" w:date="2019-05-11T14:47:00Z">
        <w:r w:rsidR="004065B2" w:rsidDel="004E71A1">
          <w:delText xml:space="preserve">or </w:delText>
        </w:r>
      </w:del>
      <w:ins w:id="34" w:author="Dennis" w:date="2019-05-11T14:47:00Z">
        <w:r w:rsidR="004E71A1">
          <w:t>and</w:t>
        </w:r>
        <w:r w:rsidR="004E71A1">
          <w:t xml:space="preserve"> </w:t>
        </w:r>
      </w:ins>
      <w:r w:rsidR="004065B2">
        <w:t>Northeast Channel</w:t>
      </w:r>
      <w:r w:rsidR="001A0D2A">
        <w:t xml:space="preserve"> vary in</w:t>
      </w:r>
      <w:r w:rsidR="004065B2">
        <w:t xml:space="preserve"> strength interannually </w:t>
      </w:r>
      <w:r w:rsidR="005948B5">
        <w:fldChar w:fldCharType="begin" w:fldLock="1"/>
      </w:r>
      <w:r w:rsidR="00B61BC7">
        <w:instrText>ADDIN CSL_CITATION {"citationItems":[{"id":"ITEM-1","itemData":{"DOI":"10.1016/j.dsr2.2013.08.003","ISSN":"09670645","PMID":"26028824","abstract":"We report here the results of ten oceanographic survey cruises carried out in the Gulf of Maine-Georges Bank region of the Northwest Atlantic during the late spring to summer period in 2007, 2008 and 2010, for which we examine and characterize relationships among dissolved inorganic nutrient fields, water mass dynamics and cell densities of the toxic dinoflagellate Alexandrium fundyense. Nutrients are supplied to continental shelf waters of the Gulf of Maine-Georges Bank region by inflows of deep offshore water masses; once in the Gulf they are transported with the residual circulation and mix with surface waters, both in the Gulf and on the Bank. Those fluxes of offshore water masses and their nutrient loads are the major source of nutrients for phytoplankton production in the region, including annual blooms of A. fundyense in the Gulf and on Georges Bank. This much is already known. We suggest here that the locations and magnitude of A. fundyense blooms are controlled in part by variable nutrient fluxes to the interior Gulf of Maine from offshore, and, those interior Gulf of Maine waters are, in turn, the main nutrient source to Georges Bank, which are brought onto the Bank by tidal pumping on the Northern Flank. We present evidence that nitrate is the initial form of nitrogenous nutrient for A. fundyense blooms, but it is quickly depleted to limiting concentrations of less than 0.5. ??M, at which time continued growth and maintenance of the population is likely fueled by recycled ammonium. We also show that phosphate may be the limiting nutrient over much of Georges Bank in summer, allowing recycled ammonium concentrations to increase. Our temperature-salinity analyses reveal spatial and temporal (seasonal and interannual) variability in the relative proportions of two deep source waters that enter the Gulf of Maine at depth through the Northeast Channel: Warm Slope Water (WSW) and Labrador Slope Water (LSW). Those two source waters are known to vary in their nutrient loads, with nitrate concentrations about 50% higher in WSW than LSW, for example, and as such the proportions of these two water masses to one another are important determinants of the overall nutrient loads in the interior Gulf. In addition to these deep slope water fluxes, we show evidence here of episodic fluxes of relatively fresh and low-nutrient shelf waters from the Nova Scotian Shelf, which enter the Gulf in pulses at depths between the surface and approximately 150. m, displaci…","author":[{"dropping-particle":"","family":"Townsend","given":"D. W.","non-dropping-particle":"","parse-names":false,"suffix":""},{"dropping-particle":"","family":"McGillicuddy","given":"D. J.","non-dropping-particle":"","parse-names":false,"suffix":""},{"dropping-particle":"","family":"Thomas","given":"M. A.","non-dropping-particle":"","parse-names":false,"suffix":""},{"dropping-particle":"","family":"Rebuck","given":"N. D.","non-dropping-particle":"","parse-names":false,"suffix":""}],"container-title":"Deep-Sea Research Part II: Topical Studies in Oceanography","id":"ITEM-1","issued":{"date-parts":[["2014"]]},"page":"238-263","publisher":"Elsevier","title":"Nutrients and water masses in the Gulf of Maine-Georges Bank region: Variability and importance to blooms of the toxic dinoflagellate Alexandrium fundyense","type":"article-journal","volume":"103"},"uris":["http://www.mendeley.com/documents/?uuid=e49f5137-974e-46fb-aeff-2798baba1e34"]}],"mendeley":{"formattedCitation":"(Townsend et al., 2014)","plainTextFormattedCitation":"(Townsend et al., 2014)","previouslyFormattedCitation":"(Townsend et al., 2014)"},"properties":{"noteIndex":0},"schema":"https://github.com/citation-style-language/schema/raw/master/csl-citation.json"}</w:instrText>
      </w:r>
      <w:r w:rsidR="005948B5">
        <w:fldChar w:fldCharType="separate"/>
      </w:r>
      <w:r w:rsidR="005948B5" w:rsidRPr="005948B5">
        <w:rPr>
          <w:noProof/>
        </w:rPr>
        <w:t>(Townsend et al., 2014)</w:t>
      </w:r>
      <w:r w:rsidR="005948B5">
        <w:fldChar w:fldCharType="end"/>
      </w:r>
      <w:r w:rsidR="001A0D2A">
        <w:t xml:space="preserve">, and may provide a potential pathway for introducing </w:t>
      </w:r>
      <w:r w:rsidR="001A0D2A" w:rsidRPr="00411E64">
        <w:rPr>
          <w:i/>
        </w:rPr>
        <w:t>P. australis</w:t>
      </w:r>
      <w:r w:rsidR="001A0D2A">
        <w:t xml:space="preserve"> cells</w:t>
      </w:r>
      <w:r w:rsidR="004065B2">
        <w:t xml:space="preserve">. </w:t>
      </w:r>
      <w:r w:rsidR="00251797">
        <w:t>In particular, c</w:t>
      </w:r>
      <w:r w:rsidR="004065B2">
        <w:t xml:space="preserve">limatology from </w:t>
      </w:r>
      <w:r w:rsidR="004065B2">
        <w:lastRenderedPageBreak/>
        <w:t xml:space="preserve">NERACOOS station M in Jordan Basin showed a rapid increase in salinity </w:t>
      </w:r>
      <w:r w:rsidR="00ED493A">
        <w:t xml:space="preserve">and temperature </w:t>
      </w:r>
      <w:r w:rsidR="004065B2">
        <w:t>values in summer 2016 at 250 m (</w:t>
      </w:r>
      <w:r w:rsidR="00E0114A">
        <w:fldChar w:fldCharType="begin"/>
      </w:r>
      <w:r w:rsidR="00E0114A">
        <w:instrText xml:space="preserve"> REF _Ref6250439 \h </w:instrText>
      </w:r>
      <w:r w:rsidR="00E0114A">
        <w:fldChar w:fldCharType="separate"/>
      </w:r>
      <w:r w:rsidR="00783D36">
        <w:t xml:space="preserve">Figure </w:t>
      </w:r>
      <w:r w:rsidR="00783D36">
        <w:rPr>
          <w:noProof/>
        </w:rPr>
        <w:t>11</w:t>
      </w:r>
      <w:r w:rsidR="00E0114A">
        <w:fldChar w:fldCharType="end"/>
      </w:r>
      <w:r w:rsidR="004065B2">
        <w:t xml:space="preserve">) that may have been associated with anomalously warm/salty eddies propagating from the Grand Banks near Novia Scotia </w:t>
      </w:r>
      <w:r w:rsidR="003F0229">
        <w:fldChar w:fldCharType="begin" w:fldLock="1"/>
      </w:r>
      <w:r w:rsidR="00B61BC7">
        <w:instrText>ADDIN CSL_CITATION {"citationItems":[{"id":"ITEM-1","itemData":{"DOI":"10.1016/j.csr.2018.01.001","ISSN":"18736955","abstract":"In 2012, 2014, and 2015 anomalous warm events were observed in the subsurface waters in the Scotian Shelf region of eastern Canada. Monthly output from a high resolution numerical ocean model simulation of the North Atlantic ocean for the period 1990–2015 is used to investigate this phenomenon. It is found that the model shows skill in simulating the anomaly fields derived from various sources of data, and the observed warming trend over the last decade. From analysis of the model run it is found that the anomalies originate from the interaction between the Gulf Stream and the Labrador Current at the tail of the Grand Banks (south of Newfoundland). This interaction results in the creation of anomalous warm/salty (or cold/fresh) eddies that travel east-to-west along the shelfbreak. These anomalies penetrate into the Gulf of St. Lawrence, onto the Scotian Shelf, and into the Gulf of Maine via deep channels along the shelfbreak. The observed warming trend can be attributed to an increase in the frequency of creation of warm anomalies during the last decade. Strong anomalous events are commonly observed in the data and model, and thus should be considered as part of the natural variability of the coupled atmosphere-ocean system.","author":[{"dropping-particle":"","family":"Brickman","given":"D.","non-dropping-particle":"","parse-names":false,"suffix":""},{"dropping-particle":"","family":"Hebert","given":"D.","non-dropping-particle":"","parse-names":false,"suffix":""},{"dropping-particle":"","family":"Wang","given":"Z.","non-dropping-particle":"","parse-names":false,"suffix":""}],"container-title":"Continental Shelf Research","id":"ITEM-1","issue":"May 2017","issued":{"date-parts":[["2018"]]},"page":"11-22","publisher":"Elsevier Ltd","title":"Mechanism for the recent ocean warming events on the Scotian Shelf of eastern Canada","type":"article-journal","volume":"156"},"uris":["http://www.mendeley.com/documents/?uuid=066b4cd0-a11e-4207-b7c0-77fbfe46271d"]}],"mendeley":{"formattedCitation":"(Brickman et al., 2018)","plainTextFormattedCitation":"(Brickman et al., 2018)","previouslyFormattedCitation":"(Brickman et al., 2018)"},"properties":{"noteIndex":0},"schema":"https://github.com/citation-style-language/schema/raw/master/csl-citation.json"}</w:instrText>
      </w:r>
      <w:r w:rsidR="003F0229">
        <w:fldChar w:fldCharType="separate"/>
      </w:r>
      <w:r w:rsidR="003F0229" w:rsidRPr="003F0229">
        <w:rPr>
          <w:noProof/>
        </w:rPr>
        <w:t>(Brickman et al., 2018)</w:t>
      </w:r>
      <w:r w:rsidR="003F0229">
        <w:fldChar w:fldCharType="end"/>
      </w:r>
      <w:r w:rsidR="004065B2">
        <w:t xml:space="preserve"> or with Gulf Stream Ring water (GSRW). </w:t>
      </w:r>
      <w:r w:rsidR="003F0229">
        <w:fldChar w:fldCharType="begin" w:fldLock="1"/>
      </w:r>
      <w:r w:rsidR="00B61BC7">
        <w:instrText>ADDIN CSL_CITATION {"citationItems":[{"id":"ITEM-1","itemData":{"DOI":"10.1038/141548c0","ISSN":"0028-0836","abstract":"The Gulf of Maine, a semienclosed basin on the continental shelf of the northwest Atlantic Ocean, is fed by surface and deep water flows from outside the gulf: Scotian Shelf Water (SSW) from the Nova Scotian shelf that enters the gulf at the surface and slopewater that enters at depth and along the bottom through the Northeast Channel. There are two distinct types of slope water, Labrador Slope Water (LSW) andWarm SlopeWater (WSW); it is these deep water masses that are the major source of dissolved inorganic nutrients to the gulf. It has been known for some time that the volume inflow of slope waters of either type to the Gulf of Maine is variable, that it covaries with the magnitude of inflowing SSW, and that periods of greater inflows of SSW have become more frequent in recent years, accompanied by reduced slope water inflows.We present here analyses of a 10-year record of data collected by moored sensors in Jordan Basin in the interior Gulf of Maine, and in the Northeast Channel, along with recent and historical hydrographic and nutrient data that help reveal the nature of SSW and slope water inflows. We show that proportional inflows of nutrient-rich slope waters and nutrient-poor SSWs alternate episodically with one another on timescales of months to several years, creating a variable nutrient field on which the biological productivities of the Gulf of Maine and Georges Bank depend. Unlike decades past, more recent inflows of slope waters of either type do not appear to be correlated with the North Atlantic Oscillation (NAO), which had been shown earlier to influence the relative proportions of the two types of slope waters that enter the gulf,WSW and LSW. We suggest that of greater importance than the NAO in recent years are recent increases in freshwater fluxes to the Labrador Sea, which may intensify the volume transport of the inshore, continental shelf limb of the Labrador Current and its continuation as the Nova Scotia Current. The result is more frequent, episodic influxes of colder, fresher, less dense, and low-nutrient SSW into the Gulf of Maine and concomitant reductions in the inflow of deep, nutrient-rich slope waters.We also discuss evidence that modified Gulf Stream ring water may have penetrated to Jordan Basin in the summer of 2013.","author":[{"dropping-particle":"","family":"Townsend","given":"David W","non-dropping-particle":"","parse-names":false,"suffix":""},{"dropping-particle":"","family":"Pettigrew","given":"Neal R","non-dropping-particle":"","parse-names":false,"suffix":""},{"dropping-particle":"","family":"Thomas","given":"Maura A","non-dropping-particle":"","parse-names":false,"suffix":""},{"dropping-particle":"","family":"Neary","given":"Mark G","non-dropping-particle":"","parse-names":false,"suffix":""},{"dropping-particle":"","family":"Mcgillicuddy","given":"Dennis J","non-dropping-particle":"","parse-names":false,"suffix":""},{"dropping-particle":"","family":"Donnell","given":"James O","non-dropping-particle":"","parse-names":false,"suffix":""}],"container-title":"Journal of Marine Research","id":"ITEM-1","issue":"73","issued":{"date-parts":[["2015"]]},"page":"93-122","title":"Water masses and nutrient sources to the Gulf of Maine","type":"article-journal","volume":"141"},"uris":["http://www.mendeley.com/documents/?uuid=dfd33288-7e49-453f-a5d3-d561cbccaf12"]}],"mendeley":{"formattedCitation":"(Townsend et al., 2015)","manualFormatting":"Townsend et al., (2015)","plainTextFormattedCitation":"(Townsend et al., 2015)","previouslyFormattedCitation":"(Townsend et al., 2015)"},"properties":{"noteIndex":0},"schema":"https://github.com/citation-style-language/schema/raw/master/csl-citation.json"}</w:instrText>
      </w:r>
      <w:r w:rsidR="003F0229">
        <w:fldChar w:fldCharType="separate"/>
      </w:r>
      <w:r w:rsidR="003F0229" w:rsidRPr="003F0229">
        <w:rPr>
          <w:noProof/>
        </w:rPr>
        <w:t xml:space="preserve">Townsend et al., </w:t>
      </w:r>
      <w:r w:rsidR="003F0229">
        <w:rPr>
          <w:noProof/>
        </w:rPr>
        <w:t>(</w:t>
      </w:r>
      <w:r w:rsidR="003F0229" w:rsidRPr="003F0229">
        <w:rPr>
          <w:noProof/>
        </w:rPr>
        <w:t>2015)</w:t>
      </w:r>
      <w:r w:rsidR="003F0229">
        <w:fldChar w:fldCharType="end"/>
      </w:r>
      <w:r w:rsidR="004065B2">
        <w:t xml:space="preserve"> showed evidence of GSRW, or a mixture containing a significant fraction of GSRW, that had penetrated at intermediate and bottom depths into Jordan Basin in the interior GOM in the fall of 2013.  They analyzed a time series of temperature and salinity at Buoy M in Jordan Basin, as augmented by </w:t>
      </w:r>
      <w:r w:rsidR="00451D28">
        <w:rPr>
          <w:i/>
        </w:rPr>
        <w:t>in situ</w:t>
      </w:r>
      <w:r w:rsidR="004065B2">
        <w:t xml:space="preserve"> nitrate data collected at 100 m with a </w:t>
      </w:r>
      <w:proofErr w:type="spellStart"/>
      <w:r w:rsidR="004065B2">
        <w:t>Satlantic</w:t>
      </w:r>
      <w:proofErr w:type="spellEnd"/>
      <w:r w:rsidR="004065B2">
        <w:t xml:space="preserve"> optical nitrate sensor </w:t>
      </w:r>
      <w:r w:rsidR="009F0DA4">
        <w:fldChar w:fldCharType="begin" w:fldLock="1"/>
      </w:r>
      <w:r w:rsidR="00B61BC7">
        <w:instrText>ADDIN CSL_CITATION {"citationItems":[{"id":"ITEM-1","itemData":{"DOI":"10.4031/MTSJ.49.3.11","ISSN":"00253324","author":[{"dropping-particle":"","family":"Twardowski","given":"Michael S.","non-dropping-particle":"","parse-names":false,"suffix":""},{"dropping-particle":"","family":"Townsend","given":"David W.","non-dropping-particle":"","parse-names":false,"suffix":""},{"dropping-particle":"","family":"Sullivan","given":"James M.","non-dropping-particle":"","parse-names":false,"suffix":""},{"dropping-particle":"","family":"Koch","given":"Corey","non-dropping-particle":"","parse-names":false,"suffix":""},{"dropping-particle":"","family":"Pettigrew","given":"Neal R.","non-dropping-particle":"","parse-names":false,"suffix":""},{"dropping-particle":"","family":"O'Donnell","given":"James","non-dropping-particle":"","parse-names":false,"suffix":""},{"dropping-particle":"","family":"Stymiest","given":"Cassie","non-dropping-particle":"","parse-names":false,"suffix":""},{"dropping-particle":"","family":"Salisbury","given":"Joseph","non-dropping-particle":"","parse-names":false,"suffix":""},{"dropping-particle":"","family":"Moore","given":"Timothy","non-dropping-particle":"","parse-names":false,"suffix":""},{"dropping-particle":"","family":"Young-Morse","given":"Riley","non-dropping-particle":"","parse-names":false,"suffix":""},{"dropping-particle":"","family":"Stockley","given":"Nicole D.","non-dropping-particle":"","parse-names":false,"suffix":""},{"dropping-particle":"","family":"Morrison","given":"J. Ruairidh","non-dropping-particle":"","parse-names":false,"suffix":""}],"container-title":"Marine Technology Society Journal","id":"ITEM-1","issue":"3","issued":{"date-parts":[["2015","5","1"]]},"page":"72-80","title":"Developing the First Operational Nutrient Observatory for Ecosystem, Climate, and Hazard Monitoring for NERACOOS","type":"article-journal","volume":"49"},"uris":["http://www.mendeley.com/documents/?uuid=a40a86b8-fb54-350f-9d00-f1359e14b996"]}],"mendeley":{"formattedCitation":"(Twardowski et al., 2015)","plainTextFormattedCitation":"(Twardowski et al., 2015)","previouslyFormattedCitation":"(Twardowski et al., 2015)"},"properties":{"noteIndex":0},"schema":"https://github.com/citation-style-language/schema/raw/master/csl-citation.json"}</w:instrText>
      </w:r>
      <w:r w:rsidR="009F0DA4">
        <w:fldChar w:fldCharType="separate"/>
      </w:r>
      <w:r w:rsidR="009F0DA4" w:rsidRPr="009F0DA4">
        <w:rPr>
          <w:noProof/>
        </w:rPr>
        <w:t>(Twardowski et al., 2015)</w:t>
      </w:r>
      <w:r w:rsidR="009F0DA4">
        <w:fldChar w:fldCharType="end"/>
      </w:r>
      <w:r w:rsidR="004065B2">
        <w:t>. Nitrate served as a third semiconservative water mass tracer to identify an intrusion of anomalously warm and salty, but low nitrate, GSRW. Unlike low-nitrate GSRW</w:t>
      </w:r>
      <w:r w:rsidR="00E14B5E">
        <w:t xml:space="preserve"> </w:t>
      </w:r>
      <w:r w:rsidR="004065B2">
        <w:t>, an intrusion of Warm Slope Water with similar T/S properties would have exhibited elevated nitrate concentrations</w:t>
      </w:r>
      <w:r w:rsidR="00E14B5E">
        <w:t xml:space="preserve"> (typically 16-17</w:t>
      </w:r>
      <m:oMath>
        <m:r>
          <w:rPr>
            <w:rFonts w:ascii="Cambria Math" w:hAnsi="Cambria Math"/>
          </w:rPr>
          <m:t>μ</m:t>
        </m:r>
      </m:oMath>
      <w:r w:rsidR="00E14B5E">
        <w:rPr>
          <w:rFonts w:eastAsiaTheme="minorEastAsia"/>
        </w:rPr>
        <w:t xml:space="preserve">M; </w:t>
      </w:r>
      <w:r w:rsidR="003C4EB9">
        <w:rPr>
          <w:rFonts w:eastAsiaTheme="minorEastAsia"/>
        </w:rPr>
        <w:fldChar w:fldCharType="begin" w:fldLock="1"/>
      </w:r>
      <w:r w:rsidR="00B61BC7">
        <w:rPr>
          <w:rFonts w:eastAsiaTheme="minorEastAsia"/>
        </w:rPr>
        <w:instrText>ADDIN CSL_CITATION {"citationItems":[{"id":"ITEM-1","itemData":{"ISBN":"9780674015272","author":[{"dropping-particle":"","family":"Townsend","given":"David W.","non-dropping-particle":"","parse-names":false,"suffix":""},{"dropping-particle":"","family":"Thomas","given":"Andrew C.","non-dropping-particle":"","parse-names":false,"suffix":""},{"dropping-particle":"","family":"Mayer","given":"Lawrence M.","non-dropping-particle":"","parse-names":false,"suffix":""},{"dropping-particle":"","family":"Thomas","given":"Maura A.","non-dropping-particle":"","parse-names":false,"suffix":""},{"dropping-particle":"","family":"Quinlan","given":"John A.","non-dropping-particle":"","parse-names":false,"suffix":""}],"chapter-number":"5","container-title":"The Sea: The Global Coastal Ocean: Interdisciplinary Regional Studies and Syntheses","id":"ITEM-1","issue":"June","issued":{"date-parts":[["2006"]]},"page":"119-168","publisher":"Harvard University Press","title":"Oceanography of the Northwest Atlantic Shelf (1, W)","type":"chapter","volume":"14"},"uris":["http://www.mendeley.com/documents/?uuid=3bbe1d68-c6e0-4bca-bccc-9d0a01df31da"]}],"mendeley":{"formattedCitation":"(Townsend et al., 2006)","manualFormatting":"Townsend et al. 2006)","plainTextFormattedCitation":"(Townsend et al., 2006)","previouslyFormattedCitation":"(Townsend et al., 2006)"},"properties":{"noteIndex":0},"schema":"https://github.com/citation-style-language/schema/raw/master/csl-citation.json"}</w:instrText>
      </w:r>
      <w:r w:rsidR="003C4EB9">
        <w:rPr>
          <w:rFonts w:eastAsiaTheme="minorEastAsia"/>
        </w:rPr>
        <w:fldChar w:fldCharType="separate"/>
      </w:r>
      <w:r w:rsidR="003C4EB9">
        <w:rPr>
          <w:rFonts w:eastAsiaTheme="minorEastAsia"/>
          <w:noProof/>
        </w:rPr>
        <w:t>Townsend et al.</w:t>
      </w:r>
      <w:r w:rsidR="003C4EB9" w:rsidRPr="003C4EB9">
        <w:rPr>
          <w:rFonts w:eastAsiaTheme="minorEastAsia"/>
          <w:noProof/>
        </w:rPr>
        <w:t xml:space="preserve"> 2006)</w:t>
      </w:r>
      <w:r w:rsidR="003C4EB9">
        <w:rPr>
          <w:rFonts w:eastAsiaTheme="minorEastAsia"/>
        </w:rPr>
        <w:fldChar w:fldCharType="end"/>
      </w:r>
      <w:r w:rsidR="004065B2">
        <w:t xml:space="preserve">, not the </w:t>
      </w:r>
      <w:r w:rsidR="00A24784">
        <w:t xml:space="preserve">drop from 12 </w:t>
      </w:r>
      <m:oMath>
        <m:r>
          <w:rPr>
            <w:rFonts w:ascii="Cambria Math" w:hAnsi="Cambria Math"/>
          </w:rPr>
          <m:t>μ</m:t>
        </m:r>
      </m:oMath>
      <w:r w:rsidR="00A24784">
        <w:rPr>
          <w:rFonts w:eastAsiaTheme="minorEastAsia"/>
        </w:rPr>
        <w:t xml:space="preserve">M to 8 </w:t>
      </w:r>
      <m:oMath>
        <m:r>
          <w:rPr>
            <w:rFonts w:ascii="Cambria Math" w:hAnsi="Cambria Math"/>
          </w:rPr>
          <m:t>μ</m:t>
        </m:r>
      </m:oMath>
      <w:r w:rsidR="00A24784">
        <w:rPr>
          <w:rFonts w:eastAsiaTheme="minorEastAsia"/>
        </w:rPr>
        <w:t>M that was</w:t>
      </w:r>
      <w:r w:rsidR="004065B2">
        <w:t xml:space="preserve"> observed</w:t>
      </w:r>
      <w:r w:rsidR="00D6230D">
        <w:t xml:space="preserve"> </w:t>
      </w:r>
      <w:r w:rsidR="00D6230D">
        <w:fldChar w:fldCharType="begin" w:fldLock="1"/>
      </w:r>
      <w:r w:rsidR="00B61BC7">
        <w:instrText>ADDIN CSL_CITATION {"citationItems":[{"id":"ITEM-1","itemData":{"DOI":"10.1038/141548c0","ISSN":"0028-0836","abstract":"The Gulf of Maine, a semienclosed basin on the continental shelf of the northwest Atlantic Ocean, is fed by surface and deep water flows from outside the gulf: Scotian Shelf Water (SSW) from the Nova Scotian shelf that enters the gulf at the surface and slopewater that enters at depth and along the bottom through the Northeast Channel. There are two distinct types of slope water, Labrador Slope Water (LSW) andWarm SlopeWater (WSW); it is these deep water masses that are the major source of dissolved inorganic nutrients to the gulf. It has been known for some time that the volume inflow of slope waters of either type to the Gulf of Maine is variable, that it covaries with the magnitude of inflowing SSW, and that periods of greater inflows of SSW have become more frequent in recent years, accompanied by reduced slope water inflows.We present here analyses of a 10-year record of data collected by moored sensors in Jordan Basin in the interior Gulf of Maine, and in the Northeast Channel, along with recent and historical hydrographic and nutrient data that help reveal the nature of SSW and slope water inflows. We show that proportional inflows of nutrient-rich slope waters and nutrient-poor SSWs alternate episodically with one another on timescales of months to several years, creating a variable nutrient field on which the biological productivities of the Gulf of Maine and Georges Bank depend. Unlike decades past, more recent inflows of slope waters of either type do not appear to be correlated with the North Atlantic Oscillation (NAO), which had been shown earlier to influence the relative proportions of the two types of slope waters that enter the gulf,WSW and LSW. We suggest that of greater importance than the NAO in recent years are recent increases in freshwater fluxes to the Labrador Sea, which may intensify the volume transport of the inshore, continental shelf limb of the Labrador Current and its continuation as the Nova Scotia Current. The result is more frequent, episodic influxes of colder, fresher, less dense, and low-nutrient SSW into the Gulf of Maine and concomitant reductions in the inflow of deep, nutrient-rich slope waters.We also discuss evidence that modified Gulf Stream ring water may have penetrated to Jordan Basin in the summer of 2013.","author":[{"dropping-particle":"","family":"Townsend","given":"David W","non-dropping-particle":"","parse-names":false,"suffix":""},{"dropping-particle":"","family":"Pettigrew","given":"Neal R","non-dropping-particle":"","parse-names":false,"suffix":""},{"dropping-particle":"","family":"Thomas","given":"Maura A","non-dropping-particle":"","parse-names":false,"suffix":""},{"dropping-particle":"","family":"Neary","given":"Mark G","non-dropping-particle":"","parse-names":false,"suffix":""},{"dropping-particle":"","family":"Mcgillicuddy","given":"Dennis J","non-dropping-particle":"","parse-names":false,"suffix":""},{"dropping-particle":"","family":"Donnell","given":"James O","non-dropping-particle":"","parse-names":false,"suffix":""}],"container-title":"Journal of Marine Research","id":"ITEM-1","issue":"73","issued":{"date-parts":[["2015"]]},"page":"93-122","title":"Water masses and nutrient sources to the Gulf of Maine","type":"article-journal","volume":"141"},"uris":["http://www.mendeley.com/documents/?uuid=dfd33288-7e49-453f-a5d3-d561cbccaf12"]}],"mendeley":{"formattedCitation":"(Townsend et al., 2015)","plainTextFormattedCitation":"(Townsend et al., 2015)","previouslyFormattedCitation":"(Townsend et al., 2015)"},"properties":{"noteIndex":0},"schema":"https://github.com/citation-style-language/schema/raw/master/csl-citation.json"}</w:instrText>
      </w:r>
      <w:r w:rsidR="00D6230D">
        <w:fldChar w:fldCharType="separate"/>
      </w:r>
      <w:r w:rsidR="00D6230D" w:rsidRPr="00D6230D">
        <w:rPr>
          <w:noProof/>
        </w:rPr>
        <w:t>(Townsend et al., 2015)</w:t>
      </w:r>
      <w:r w:rsidR="00D6230D">
        <w:fldChar w:fldCharType="end"/>
      </w:r>
      <w:r w:rsidR="004065B2">
        <w:t xml:space="preserve">. </w:t>
      </w:r>
    </w:p>
    <w:p w14:paraId="534305F2" w14:textId="12E4FA3B" w:rsidR="00133718" w:rsidRDefault="004065B2" w:rsidP="004E7422">
      <w:pPr>
        <w:spacing w:before="240" w:line="360" w:lineRule="auto"/>
        <w:jc w:val="both"/>
      </w:pPr>
      <w:r>
        <w:t xml:space="preserve">Similarly timed signals </w:t>
      </w:r>
      <w:r w:rsidR="00F95D74">
        <w:t xml:space="preserve">were observed at buoy station M in Jordan Basin </w:t>
      </w:r>
      <w:r>
        <w:t xml:space="preserve">in 2016 and in the late summer and fall in 2017 and 2018.  Deep waters (at 200 m and 250 m) during those events exhibited the warmest and saltiest values of the time series in Jordan Basin (2003 to present) and were accompanied by lowered nitrate concentrations (Townsend, </w:t>
      </w:r>
      <w:proofErr w:type="spellStart"/>
      <w:r>
        <w:t>unpubl</w:t>
      </w:r>
      <w:proofErr w:type="spellEnd"/>
      <w:r>
        <w:t xml:space="preserve">.), characteristic of GSRW </w:t>
      </w:r>
      <w:r w:rsidR="004A1A3F">
        <w:fldChar w:fldCharType="begin" w:fldLock="1"/>
      </w:r>
      <w:r w:rsidR="00B61BC7">
        <w:instrText>ADDIN CSL_CITATION {"citationItems":[{"id":"ITEM-1","itemData":{"DOI":"10.1016/j.csr.2010.01.019","ISBN":"0278-4343","ISSN":"02784343","abstract":"Recent oceanographic observations and a retrospective analysis of nutrients and hydrography over the past five decades have revealed that the principal source of nutrients to the Gulf of Maine, the deep, nutrient-rich continental slope waters that enter at depth through the Northeast Channel, may have become less important to the Gulf's nutrient load. Since the 1970s, the deeper waters in the interior Gulf of Maine (&gt;100 m) have become fresher and cooler, with lower nitrate (NO3) but higher silicate (Si(OH)4) concentrations. Prior to this decade, nitrate concentrations in the Gulf normally exceeded silicate by 4-5 μM, but now silicate and nitrate are nearly equal. These changes only partially correspond with that expected from deep slope water fluxes correlated with the North Atlantic Oscillation, and are opposite to patterns in freshwater discharges from the major rivers in the region. We suggest that accelerated melting in the Arctic and concomitant freshening of the Labrador Sea in recent decades have likely increased the equatorward baroclinic transport of the inner limb of the Labrador Current that flows over the broad continental shelf from the Grand Banks of Newfoundland to the Gulf of Maine. That current system now brings a greater fraction of colder and fresher deep shelf waters into the Gulf than warmer and saltier offshore slope waters which were previously thought to dominate the flux of nutrients. Those deep shelf waters reflect nitrate losses from sediment denitrification and silicate accumulations from rivers and in situ regeneration, which together are altering the nutrient regime and potentially the structure of the planktonic ecosystem. © 2010 Elsevier Ltd. All rights reserved.","author":[{"dropping-particle":"","family":"Townsend","given":"David W.","non-dropping-particle":"","parse-names":false,"suffix":""},{"dropping-particle":"","family":"Rebuck","given":"Nathan D.","non-dropping-particle":"","parse-names":false,"suffix":""},{"dropping-particle":"","family":"Thomas","given":"Maura A.","non-dropping-particle":"","parse-names":false,"suffix":""},{"dropping-particle":"","family":"Karp-Boss","given":"Lee","non-dropping-particle":"","parse-names":false,"suffix":""},{"dropping-particle":"","family":"Gettings","given":"Rachel M.","non-dropping-particle":"","parse-names":false,"suffix":""}],"container-title":"Continental Shelf Research","id":"ITEM-1","issue":"7","issued":{"date-parts":[["2010"]]},"page":"820-832","publisher":"Elsevier","title":"A changing nutrient regime in the Gulf of Maine","type":"article-journal","volume":"30"},"uris":["http://www.mendeley.com/documents/?uuid=c5f9c971-f112-49a7-a40d-16e7f152eb85"]}],"mendeley":{"formattedCitation":"(Townsend et al., 2010)","plainTextFormattedCitation":"(Townsend et al., 2010)","previouslyFormattedCitation":"(Townsend et al., 2010)"},"properties":{"noteIndex":0},"schema":"https://github.com/citation-style-language/schema/raw/master/csl-citation.json"}</w:instrText>
      </w:r>
      <w:r w:rsidR="004A1A3F">
        <w:fldChar w:fldCharType="separate"/>
      </w:r>
      <w:r w:rsidR="004A1A3F" w:rsidRPr="004A1A3F">
        <w:rPr>
          <w:noProof/>
        </w:rPr>
        <w:t>(Townsend et al., 2010)</w:t>
      </w:r>
      <w:r w:rsidR="004A1A3F">
        <w:fldChar w:fldCharType="end"/>
      </w:r>
      <w:r>
        <w:t xml:space="preserve">. </w:t>
      </w:r>
      <w:r w:rsidR="00F240C5">
        <w:t xml:space="preserve">Warm Core Rings can encompass 1500m in the vertical </w:t>
      </w:r>
      <w:r w:rsidR="00F240C5">
        <w:fldChar w:fldCharType="begin" w:fldLock="1"/>
      </w:r>
      <w:r w:rsidR="00B61BC7">
        <w:instrText>ADDIN CSL_CITATION {"citationItems":[{"id":"ITEM-1","itemData":{"author":[{"dropping-particle":"","family":"Joyce","given":"T.M","non-dropping-particle":"","parse-names":false,"suffix":""}],"container-title":"Journal of Physical Oceanography","id":"ITEM-1","issued":{"date-parts":[["1984"]]},"page":"936-947","title":"Joyce_1984.Pdf","type":"article-journal","volume":"14"},"uris":["http://www.mendeley.com/documents/?uuid=e0f20ec4-6ac8-4069-a6be-35e2a84b35d9"]}],"mendeley":{"formattedCitation":"(Joyce, 1984)","plainTextFormattedCitation":"(Joyce, 1984)","previouslyFormattedCitation":"(Joyce, 1984)"},"properties":{"noteIndex":0},"schema":"https://github.com/citation-style-language/schema/raw/master/csl-citation.json"}</w:instrText>
      </w:r>
      <w:r w:rsidR="00F240C5">
        <w:fldChar w:fldCharType="separate"/>
      </w:r>
      <w:r w:rsidR="00F240C5" w:rsidRPr="00F240C5">
        <w:rPr>
          <w:noProof/>
        </w:rPr>
        <w:t>(Joyce, 1984)</w:t>
      </w:r>
      <w:r w:rsidR="00F240C5">
        <w:fldChar w:fldCharType="end"/>
      </w:r>
      <w:r w:rsidR="002F25CD">
        <w:t xml:space="preserve"> </w:t>
      </w:r>
      <w:r w:rsidR="00931A11">
        <w:t>which suggests that</w:t>
      </w:r>
      <w:r w:rsidR="002F25CD">
        <w:t xml:space="preserve"> the signals observed at 250m in 2016 and 100m in 2013 </w:t>
      </w:r>
      <w:r w:rsidR="002F25CD">
        <w:fldChar w:fldCharType="begin" w:fldLock="1"/>
      </w:r>
      <w:r w:rsidR="00B61BC7">
        <w:instrText>ADDIN CSL_CITATION {"citationItems":[{"id":"ITEM-1","itemData":{"DOI":"10.1038/141548c0","ISSN":"0028-0836","abstract":"The Gulf of Maine, a semienclosed basin on the continental shelf of the northwest Atlantic Ocean, is fed by surface and deep water flows from outside the gulf: Scotian Shelf Water (SSW) from the Nova Scotian shelf that enters the gulf at the surface and slopewater that enters at depth and along the bottom through the Northeast Channel. There are two distinct types of slope water, Labrador Slope Water (LSW) andWarm SlopeWater (WSW); it is these deep water masses that are the major source of dissolved inorganic nutrients to the gulf. It has been known for some time that the volume inflow of slope waters of either type to the Gulf of Maine is variable, that it covaries with the magnitude of inflowing SSW, and that periods of greater inflows of SSW have become more frequent in recent years, accompanied by reduced slope water inflows.We present here analyses of a 10-year record of data collected by moored sensors in Jordan Basin in the interior Gulf of Maine, and in the Northeast Channel, along with recent and historical hydrographic and nutrient data that help reveal the nature of SSW and slope water inflows. We show that proportional inflows of nutrient-rich slope waters and nutrient-poor SSWs alternate episodically with one another on timescales of months to several years, creating a variable nutrient field on which the biological productivities of the Gulf of Maine and Georges Bank depend. Unlike decades past, more recent inflows of slope waters of either type do not appear to be correlated with the North Atlantic Oscillation (NAO), which had been shown earlier to influence the relative proportions of the two types of slope waters that enter the gulf,WSW and LSW. We suggest that of greater importance than the NAO in recent years are recent increases in freshwater fluxes to the Labrador Sea, which may intensify the volume transport of the inshore, continental shelf limb of the Labrador Current and its continuation as the Nova Scotia Current. The result is more frequent, episodic influxes of colder, fresher, less dense, and low-nutrient SSW into the Gulf of Maine and concomitant reductions in the inflow of deep, nutrient-rich slope waters.We also discuss evidence that modified Gulf Stream ring water may have penetrated to Jordan Basin in the summer of 2013.","author":[{"dropping-particle":"","family":"Townsend","given":"David W","non-dropping-particle":"","parse-names":false,"suffix":""},{"dropping-particle":"","family":"Pettigrew","given":"Neal R","non-dropping-particle":"","parse-names":false,"suffix":""},{"dropping-particle":"","family":"Thomas","given":"Maura A","non-dropping-particle":"","parse-names":false,"suffix":""},{"dropping-particle":"","family":"Neary","given":"Mark G","non-dropping-particle":"","parse-names":false,"suffix":""},{"dropping-particle":"","family":"Mcgillicuddy","given":"Dennis J","non-dropping-particle":"","parse-names":false,"suffix":""},{"dropping-particle":"","family":"Donnell","given":"James O","non-dropping-particle":"","parse-names":false,"suffix":""}],"container-title":"Journal of Marine Research","id":"ITEM-1","issue":"73","issued":{"date-parts":[["2015"]]},"page":"93-122","title":"Water masses and nutrient sources to the Gulf of Maine","type":"article-journal","volume":"141"},"uris":["http://www.mendeley.com/documents/?uuid=dfd33288-7e49-453f-a5d3-d561cbccaf12"]}],"mendeley":{"formattedCitation":"(Townsend et al., 2015)","plainTextFormattedCitation":"(Townsend et al., 2015)","previouslyFormattedCitation":"(Townsend et al., 2015)"},"properties":{"noteIndex":0},"schema":"https://github.com/citation-style-language/schema/raw/master/csl-citation.json"}</w:instrText>
      </w:r>
      <w:r w:rsidR="002F25CD">
        <w:fldChar w:fldCharType="separate"/>
      </w:r>
      <w:r w:rsidR="002F25CD" w:rsidRPr="002F25CD">
        <w:rPr>
          <w:noProof/>
        </w:rPr>
        <w:t>(Townsend et al., 2015)</w:t>
      </w:r>
      <w:r w:rsidR="002F25CD">
        <w:fldChar w:fldCharType="end"/>
      </w:r>
      <w:r w:rsidR="002F25CD">
        <w:t xml:space="preserve"> could both have been caused by GSRW. </w:t>
      </w:r>
      <w:commentRangeStart w:id="35"/>
      <w:del w:id="36" w:author="Dennis" w:date="2019-05-11T14:52:00Z">
        <w:r w:rsidR="009B6C27" w:rsidDel="004E71A1">
          <w:delText>Jordan Basin waters are</w:delText>
        </w:r>
        <w:r w:rsidDel="004E71A1">
          <w:delText xml:space="preserve"> </w:delText>
        </w:r>
        <w:r w:rsidR="00D0539D" w:rsidDel="004E71A1">
          <w:delText>mixed vertically</w:delText>
        </w:r>
      </w:del>
      <w:commentRangeEnd w:id="35"/>
      <w:r w:rsidR="004E71A1">
        <w:rPr>
          <w:rStyle w:val="CommentReference"/>
        </w:rPr>
        <w:commentReference w:id="35"/>
      </w:r>
      <w:del w:id="37" w:author="Dennis" w:date="2019-05-11T14:52:00Z">
        <w:r w:rsidR="00D0539D" w:rsidDel="004E71A1">
          <w:delText xml:space="preserve"> </w:delText>
        </w:r>
        <w:r w:rsidDel="004E71A1">
          <w:delText xml:space="preserve">by tidal pumping in </w:delText>
        </w:r>
        <w:r w:rsidR="00C01209" w:rsidDel="004E71A1">
          <w:delText>the northeastern GOM, contributing</w:delText>
        </w:r>
        <w:r w:rsidDel="004E71A1">
          <w:delText xml:space="preserve"> source waters to eastern Maine</w:delText>
        </w:r>
        <w:r w:rsidR="00554A52" w:rsidDel="004E71A1">
          <w:delText xml:space="preserve"> </w:delText>
        </w:r>
        <w:r w:rsidR="00554A52" w:rsidDel="004E71A1">
          <w:fldChar w:fldCharType="begin" w:fldLock="1"/>
        </w:r>
        <w:r w:rsidR="00554A52" w:rsidDel="004E71A1">
          <w:delInstrText>ADDIN CSL_CITATION {"citationItems":[{"id":"ITEM-1","itemData":{"ISBN":"9780674015272","author":[{"dropping-particle":"","family":"Townsend","given":"David W.","non-dropping-particle":"","parse-names":false,"suffix":""},{"dropping-particle":"","family":"Thomas","given":"Andrew C.","non-dropping-particle":"","parse-names":false,"suffix":""},{"dropping-particle":"","family":"Mayer","given":"Lawrence M.","non-dropping-particle":"","parse-names":false,"suffix":""},{"dropping-particle":"","family":"Thomas","given":"Maura A.","non-dropping-particle":"","parse-names":false,"suffix":""},{"dropping-particle":"","family":"Quinlan","given":"John A.","non-dropping-particle":"","parse-names":false,"suffix":""}],"chapter-number":"5","container-title":"The Sea: The Global Coastal Ocean: Interdisciplinary Regional Studies and Syntheses","id":"ITEM-1","issue":"June","issued":{"date-parts":[["2006"]]},"page":"119-168","publisher":"Harvard University Press","title":"Oceanography of the Northwest Atlantic Shelf (1, W)","type":"chapter","volume":"14"},"uris":["http://www.mendeley.com/documents/?uuid=3bbe1d68-c6e0-4bca-bccc-9d0a01df31da"]}],"mendeley":{"formattedCitation":"(Townsend et al., 2006)","plainTextFormattedCitation":"(Townsend et al., 2006)","previouslyFormattedCitation":"(Townsend et al., 2006)"},"properties":{"noteIndex":0},"schema":"https://github.com/citation-style-language/schema/raw/master/csl-citation.json"}</w:delInstrText>
        </w:r>
        <w:r w:rsidR="00554A52" w:rsidDel="004E71A1">
          <w:fldChar w:fldCharType="separate"/>
        </w:r>
        <w:r w:rsidR="00554A52" w:rsidRPr="008C583B" w:rsidDel="004E71A1">
          <w:rPr>
            <w:noProof/>
          </w:rPr>
          <w:delText>(Townsend et al., 2006)</w:delText>
        </w:r>
        <w:r w:rsidR="00554A52" w:rsidDel="004E71A1">
          <w:fldChar w:fldCharType="end"/>
        </w:r>
        <w:r w:rsidDel="004E71A1">
          <w:delText xml:space="preserve">, where samples contained only </w:delText>
        </w:r>
        <w:r w:rsidR="00C55373" w:rsidRPr="00E3220E" w:rsidDel="004E71A1">
          <w:rPr>
            <w:i/>
          </w:rPr>
          <w:delText>P. australis</w:delText>
        </w:r>
        <w:r w:rsidDel="004E71A1">
          <w:delText xml:space="preserve"> DNA</w:delText>
        </w:r>
        <w:r w:rsidR="00CD28D4" w:rsidDel="004E71A1">
          <w:delText xml:space="preserve">, and the Bay of Fundy </w:delText>
        </w:r>
        <w:r w:rsidR="00CD28D4" w:rsidDel="004E71A1">
          <w:fldChar w:fldCharType="begin" w:fldLock="1"/>
        </w:r>
        <w:r w:rsidR="00CD28D4" w:rsidDel="004E71A1">
          <w:delInstrText>ADDIN CSL_CITATION {"citationItems":[{"id":"ITEM-1","itemData":{"ISBN":"9780674015272","author":[{"dropping-particle":"","family":"Townsend","given":"David W.","non-dropping-particle":"","parse-names":false,"suffix":""},{"dropping-particle":"","family":"Thomas","given":"Andrew C.","non-dropping-particle":"","parse-names":false,"suffix":""},{"dropping-particle":"","family":"Mayer","given":"Lawrence M.","non-dropping-particle":"","parse-names":false,"suffix":""},{"dropping-particle":"","family":"Thomas","given":"Maura A.","non-dropping-particle":"","parse-names":false,"suffix":""},{"dropping-particle":"","family":"Quinlan","given":"John A.","non-dropping-particle":"","parse-names":false,"suffix":""}],"chapter-number":"5","container-title":"The Sea: The Global Coastal Ocean: Interdisciplinary Regional Studies and Syntheses","id":"ITEM-1","issue":"June","issued":{"date-parts":[["2006"]]},"page":"119-168","publisher":"Harvard University Press","title":"Oceanography of the Northwest Atlantic Shelf (1, W)","type":"chapter","volume":"14"},"uris":["http://www.mendeley.com/documents/?uuid=3bbe1d68-c6e0-4bca-bccc-9d0a01df31da"]}],"mendeley":{"formattedCitation":"(Townsend et al., 2006)","plainTextFormattedCitation":"(Townsend et al., 2006)"},"properties":{"noteIndex":0},"schema":"https://github.com/citation-style-language/schema/raw/master/csl-citation.json"}</w:delInstrText>
        </w:r>
        <w:r w:rsidR="00CD28D4" w:rsidDel="004E71A1">
          <w:fldChar w:fldCharType="separate"/>
        </w:r>
        <w:r w:rsidR="00CD28D4" w:rsidRPr="00CD28D4" w:rsidDel="004E71A1">
          <w:rPr>
            <w:noProof/>
          </w:rPr>
          <w:delText>(Townsend et al., 2006)</w:delText>
        </w:r>
        <w:r w:rsidR="00CD28D4" w:rsidDel="004E71A1">
          <w:fldChar w:fldCharType="end"/>
        </w:r>
        <w:r w:rsidR="00CD28D4" w:rsidDel="004E71A1">
          <w:delText>, where shellfishery closures preceded those along the coast of Maine</w:delText>
        </w:r>
        <w:r w:rsidDel="004E71A1">
          <w:delText xml:space="preserve">. </w:delText>
        </w:r>
      </w:del>
    </w:p>
    <w:p w14:paraId="30DCB3A7" w14:textId="5CD42908" w:rsidR="007A6F9C" w:rsidRDefault="003A1E4C" w:rsidP="004E7422">
      <w:pPr>
        <w:spacing w:before="240" w:line="360" w:lineRule="auto"/>
        <w:jc w:val="both"/>
      </w:pPr>
      <w:r>
        <w:t xml:space="preserve">From GOM hydrodynamics, bloom timing, and experiments in </w:t>
      </w:r>
      <w:r>
        <w:rPr>
          <w:i/>
        </w:rPr>
        <w:t xml:space="preserve">Pseudo-nitzschia </w:t>
      </w:r>
      <w:r>
        <w:t>physiology, i</w:t>
      </w:r>
      <w:r w:rsidR="00AE6CD6">
        <w:t xml:space="preserve">t is plausible that the </w:t>
      </w:r>
      <w:r w:rsidR="00AE6CD6">
        <w:rPr>
          <w:i/>
        </w:rPr>
        <w:t xml:space="preserve">P. australis </w:t>
      </w:r>
      <w:r w:rsidR="00AE6CD6">
        <w:t xml:space="preserve">cells observed </w:t>
      </w:r>
      <w:r w:rsidR="00316E90">
        <w:t xml:space="preserve">in the Bay of Fundy and </w:t>
      </w:r>
      <w:r>
        <w:t xml:space="preserve">near eastern Maine </w:t>
      </w:r>
      <w:r w:rsidR="00963122">
        <w:t xml:space="preserve">in 2016 </w:t>
      </w:r>
      <w:r>
        <w:t>were carried in with a GSRW intrusion. The</w:t>
      </w:r>
      <w:r w:rsidR="004065B2">
        <w:t xml:space="preserve"> intrusion was observed in Jordan Basin in July. Assuming an average current speed of 10 cm s</w:t>
      </w:r>
      <w:r w:rsidR="00E3220E" w:rsidRPr="00E3220E">
        <w:rPr>
          <w:vertAlign w:val="superscript"/>
        </w:rPr>
        <w:t>-1</w:t>
      </w:r>
      <w:r w:rsidR="004065B2">
        <w:t xml:space="preserve">, it would have taken </w:t>
      </w:r>
      <w:r w:rsidR="00135707">
        <w:t>one to two months</w:t>
      </w:r>
      <w:r w:rsidR="004065B2">
        <w:t xml:space="preserve"> for this </w:t>
      </w:r>
      <w:r w:rsidR="004065B2">
        <w:lastRenderedPageBreak/>
        <w:t xml:space="preserve">water to circulate the basin and transit to the </w:t>
      </w:r>
      <w:r w:rsidR="0097488D">
        <w:t xml:space="preserve">Bay of </w:t>
      </w:r>
      <w:r w:rsidR="00135707">
        <w:t>Fundy</w:t>
      </w:r>
      <w:r w:rsidR="00057D75">
        <w:t xml:space="preserve">, where </w:t>
      </w:r>
      <w:r w:rsidR="005D4EC0">
        <w:t>elevated DA concentrations led to shellfishery closures</w:t>
      </w:r>
      <w:r w:rsidR="00057D75">
        <w:t xml:space="preserve"> in early September 2016</w:t>
      </w:r>
      <w:r w:rsidR="004065B2">
        <w:t>.</w:t>
      </w:r>
      <w:r w:rsidR="008E2EE2">
        <w:t xml:space="preserve"> Therefore, there was more than enough time for the water mass to advect to the bloom region</w:t>
      </w:r>
      <w:ins w:id="38" w:author="Dennis" w:date="2019-05-11T14:54:00Z">
        <w:r w:rsidR="004E71A1">
          <w:t xml:space="preserve"> </w:t>
        </w:r>
      </w:ins>
      <w:ins w:id="39" w:author="Dennis" w:date="2019-05-11T14:55:00Z">
        <w:r w:rsidR="004E71A1">
          <w:t>where it would be</w:t>
        </w:r>
      </w:ins>
      <w:ins w:id="40" w:author="Dennis" w:date="2019-05-11T14:54:00Z">
        <w:r w:rsidR="004E71A1">
          <w:t xml:space="preserve"> mixed into the upper water column by strong tidal pumping in th</w:t>
        </w:r>
      </w:ins>
      <w:ins w:id="41" w:author="Dennis" w:date="2019-05-11T14:55:00Z">
        <w:r w:rsidR="004E71A1">
          <w:t>ose areas</w:t>
        </w:r>
      </w:ins>
      <w:bookmarkStart w:id="42" w:name="_GoBack"/>
      <w:bookmarkEnd w:id="42"/>
      <w:r w:rsidR="008E2EE2">
        <w:t>.</w:t>
      </w:r>
      <w:r w:rsidR="004065B2">
        <w:t xml:space="preserve"> </w:t>
      </w:r>
      <w:r w:rsidR="00F71751">
        <w:t>Notably, this would also require a departure from the climatological circulation picture</w:t>
      </w:r>
      <w:r w:rsidR="00950434">
        <w:t>d</w:t>
      </w:r>
      <w:r w:rsidR="00F71751">
        <w:t xml:space="preserve"> in </w:t>
      </w:r>
      <w:r w:rsidR="00F71751">
        <w:fldChar w:fldCharType="begin"/>
      </w:r>
      <w:r w:rsidR="00F71751">
        <w:instrText xml:space="preserve"> REF _Ref5619026 \h </w:instrText>
      </w:r>
      <w:r w:rsidR="00F71751">
        <w:fldChar w:fldCharType="separate"/>
      </w:r>
      <w:r w:rsidR="00F71751">
        <w:t xml:space="preserve">Figure </w:t>
      </w:r>
      <w:r w:rsidR="00F71751">
        <w:rPr>
          <w:noProof/>
        </w:rPr>
        <w:t>1</w:t>
      </w:r>
      <w:r w:rsidR="00F71751">
        <w:fldChar w:fldCharType="end"/>
      </w:r>
      <w:r w:rsidR="0007078B">
        <w:t>, which is possible in the event of a</w:t>
      </w:r>
      <w:r w:rsidR="00A83627">
        <w:t>n anomalous</w:t>
      </w:r>
      <w:r w:rsidR="0007078B">
        <w:t xml:space="preserve"> water mass intrusion</w:t>
      </w:r>
      <w:r w:rsidR="00F71751">
        <w:t xml:space="preserve">. </w:t>
      </w:r>
      <w:r w:rsidR="004065B2">
        <w:t>Because the anomaly in Jordan Basin was observed at 250 m,</w:t>
      </w:r>
      <w:r w:rsidR="00133718">
        <w:t xml:space="preserve"> any</w:t>
      </w:r>
      <w:r w:rsidR="004065B2">
        <w:t xml:space="preserve"> </w:t>
      </w:r>
      <w:r w:rsidR="00685261" w:rsidRPr="00E3220E">
        <w:rPr>
          <w:i/>
        </w:rPr>
        <w:t>Pseudo-nitzschia</w:t>
      </w:r>
      <w:r w:rsidR="004065B2">
        <w:t xml:space="preserve"> cells </w:t>
      </w:r>
      <w:r w:rsidR="00133718">
        <w:t>associated with this water mass</w:t>
      </w:r>
      <w:r w:rsidR="004065B2">
        <w:t xml:space="preserve"> would have been deep in the water column, and </w:t>
      </w:r>
      <w:r w:rsidR="00133718">
        <w:t xml:space="preserve">a </w:t>
      </w:r>
      <w:r w:rsidR="004065B2">
        <w:t>question remains whether the cells can survive at depth for an extended period of time</w:t>
      </w:r>
      <w:r w:rsidR="00133718">
        <w:t xml:space="preserve">. In </w:t>
      </w:r>
      <w:r w:rsidR="004065B2">
        <w:t xml:space="preserve">a recent experiment by </w:t>
      </w:r>
      <w:r w:rsidR="00313D18">
        <w:fldChar w:fldCharType="begin" w:fldLock="1"/>
      </w:r>
      <w:r w:rsidR="00B61BC7">
        <w:instrText>ADDIN CSL_CITATION {"citationItems":[{"id":"ITEM-1","itemData":{"DOI":"10.1093/plankt/fbx046","ISSN":"14643774","author":[{"dropping-particle":"","family":"Fang","given":"Xiaoqi","non-dropping-particle":"","parse-names":false,"suffix":""},{"dropping-particle":"","family":"Sommer","given":"Ulrich","non-dropping-particle":"","parse-names":false,"suffix":""}],"container-title":"Journal of Plankton Research","id":"ITEM-1","issue":"5","issued":{"date-parts":[["2017"]]},"page":"772-780","title":"Overwintering effects on the spring bloom dynamics of phytoplankton","type":"article-journal","volume":"39"},"uris":["http://www.mendeley.com/documents/?uuid=195e13f6-f63a-4aad-8ae8-43de17d642ff"]}],"mendeley":{"formattedCitation":"(Fang and Sommer, 2017)","plainTextFormattedCitation":"(Fang and Sommer, 2017)","previouslyFormattedCitation":"(Fang and Sommer, 2017)"},"properties":{"noteIndex":0},"schema":"https://github.com/citation-style-language/schema/raw/master/csl-citation.json"}</w:instrText>
      </w:r>
      <w:r w:rsidR="00313D18">
        <w:fldChar w:fldCharType="separate"/>
      </w:r>
      <w:r w:rsidR="00313D18" w:rsidRPr="00313D18">
        <w:rPr>
          <w:noProof/>
        </w:rPr>
        <w:t>(Fang and Sommer, 2017)</w:t>
      </w:r>
      <w:r w:rsidR="00313D18">
        <w:fldChar w:fldCharType="end"/>
      </w:r>
      <w:r w:rsidR="004065B2">
        <w:t xml:space="preserve">, </w:t>
      </w:r>
      <w:r w:rsidR="00685261" w:rsidRPr="00E3220E">
        <w:rPr>
          <w:i/>
        </w:rPr>
        <w:t>Pseudo-nitzschia</w:t>
      </w:r>
      <w:r w:rsidR="004065B2">
        <w:t xml:space="preserve"> spp. cultures (species not specified) were able to survive more than 6 weeks of complete darkness and resume growth with no lasting effects. </w:t>
      </w:r>
    </w:p>
    <w:p w14:paraId="5A6F7421" w14:textId="1F94F737" w:rsidR="004065B2" w:rsidRDefault="002D1509" w:rsidP="004E7422">
      <w:pPr>
        <w:spacing w:before="240" w:line="360" w:lineRule="auto"/>
        <w:jc w:val="both"/>
      </w:pPr>
      <w:r>
        <w:t xml:space="preserve">Continuous plankton recorder (CPR) data from offshore and from on the Scotian Shelf in 2016 were examined to look for </w:t>
      </w:r>
      <w:r w:rsidR="00F81416">
        <w:t xml:space="preserve">offshore </w:t>
      </w:r>
      <w:r>
        <w:t xml:space="preserve">peaks in large </w:t>
      </w:r>
      <w:r w:rsidRPr="00E3220E">
        <w:rPr>
          <w:i/>
        </w:rPr>
        <w:t>Pseudo-nitzschia</w:t>
      </w:r>
      <w:r>
        <w:t xml:space="preserve"> cell concentrations, but none were found (refer to supplementary material for plots of CPR data). This does not completely rule out the North Atlantic as a source, however, because the CPR data had coarse temporal resolution and samples were only taken from the surface, so sub-surface populations would not have been detected. </w:t>
      </w:r>
      <w:r w:rsidR="004065B2">
        <w:t>The intrusion hypothesis can therefore be neither refuted nor confirmed, and remains a possibility.</w:t>
      </w:r>
    </w:p>
    <w:p w14:paraId="6EDF3C2A" w14:textId="56AA6A19" w:rsidR="004065B2" w:rsidRDefault="00AA3ECE" w:rsidP="004E7422">
      <w:pPr>
        <w:pStyle w:val="Heading3"/>
        <w:spacing w:before="240"/>
      </w:pPr>
      <w:bookmarkStart w:id="43" w:name="_Ref5615937"/>
      <w:r>
        <w:t>Hydrodynamics as drivers of the 2016 bloom</w:t>
      </w:r>
      <w:bookmarkEnd w:id="43"/>
    </w:p>
    <w:p w14:paraId="54FDC864" w14:textId="5D18B57E" w:rsidR="004065B2" w:rsidRDefault="004065B2" w:rsidP="004E7422">
      <w:pPr>
        <w:spacing w:before="240" w:line="360" w:lineRule="auto"/>
        <w:jc w:val="both"/>
      </w:pPr>
      <w:r>
        <w:t xml:space="preserve">The cumulative upwelling index (CUI) gave important clues to the timing of the 2016 </w:t>
      </w:r>
      <w:r w:rsidR="00C55373" w:rsidRPr="00AA3ECE">
        <w:rPr>
          <w:i/>
        </w:rPr>
        <w:t>P. australis</w:t>
      </w:r>
      <w:r>
        <w:t xml:space="preserve"> bloom. Wind direction has been shown to influence alongshore transport in the GOM: in 2010, strong upwelling-favorable winds in combination with a weak dynamic height gradient led to weak alongshore flow, reducing the alongshore extent of an </w:t>
      </w:r>
      <w:r w:rsidR="00AA3ECE">
        <w:rPr>
          <w:i/>
        </w:rPr>
        <w:t xml:space="preserve">A. </w:t>
      </w:r>
      <w:proofErr w:type="spellStart"/>
      <w:r w:rsidR="00AA3ECE">
        <w:rPr>
          <w:i/>
        </w:rPr>
        <w:t>catenella</w:t>
      </w:r>
      <w:proofErr w:type="spellEnd"/>
      <w:r>
        <w:t xml:space="preserve"> bloom </w:t>
      </w:r>
      <w:r w:rsidR="00FF436D">
        <w:fldChar w:fldCharType="begin" w:fldLock="1"/>
      </w:r>
      <w:r w:rsidR="00B61BC7">
        <w:instrText>ADDIN CSL_CITATION {"citationItems":[{"id":"ITEM-1","itemData":{"DOI":"10.4319/lo.2011.56.6.2411","ISBN":"0024-3590","ISSN":"00243590","abstract":"For the period 2005-2009, the abundance of resting cysts in bottom sediments from the preceding autumn was a first-order predictor of the overall severity of spring-summer blooms of Alexandrium fundyense in the western Gulf of Maine and southern New England. Cyst abundance off mid-coast Maine was significantly higher in autumn 2009 than it was preceding a major regional bloom in 2005. A seasonal ensemble forecast was computed using a range of forcing conditions for the period 2004 2009, suggesting that a large bloom was likely in the western Gulf of Maine in 2010. This did not materialize, perhaps because environmental conditions in spring-summer 2010 were not favorable for growth of A. fundyense. Water mass anomalies indicate a regional-scale change in circulation with direct influence on A. fundyense's niche. Specifically, near-surface waters were warmer, fresher, more stratified, and had lower nutrients than during the period of observations used to construct the ensemble forecast. Moreover, a weaker-than-normal coastal current lessened A. fundyense transport into the western Gulf of Maine and Massachusetts Bay. Satellite ocean color observations indicate the 2010 spring phytoplankton bloom was more intense than usual. Early season nutrient depletion may have caused a temporal mismatch with A. fundyense's endogenous clock that regulates the timing of cyst germination. These findings highlight the difficulties of ecological forecasting in a changing oceanographic environment, and underscore the need for a sustained observational network to drive such forecasts.","author":[{"dropping-particle":"","family":"McGillicuddy","given":"D J","non-dropping-particle":"","parse-names":false,"suffix":""},{"dropping-particle":"","family":"Townsend","given":"D W","non-dropping-particle":"","parse-names":false,"suffix":""},{"dropping-particle":"","family":"He","given":"R","non-dropping-particle":"","parse-names":false,"suffix":""},{"dropping-particle":"","family":"Keafer","given":"B a","non-dropping-particle":"","parse-names":false,"suffix":""},{"dropping-particle":"","family":"Kleindinst","given":"J L","non-dropping-particle":"","parse-names":false,"suffix":""},{"dropping-particle":"","family":"Li","given":"Y","non-dropping-particle":"","parse-names":false,"suffix":""},{"dropping-particle":"","family":"Manning","given":"J P","non-dropping-particle":"","parse-names":false,"suffix":""},{"dropping-particle":"","family":"Mountain","given":"D G","non-dropping-particle":"","parse-names":false,"suffix":""},{"dropping-particle":"","family":"Thomas","given":"M a","non-dropping-particle":"","parse-names":false,"suffix":""},{"dropping-particle":"","family":"Anderson","given":"D M","non-dropping-particle":"","parse-names":false,"suffix":""}],"container-title":"Limnology and Oceanography","id":"ITEM-1","issue":"6","issued":{"date-parts":[["2011"]]},"page":"2411-2426","title":"Suppression of the 2010 Alexandrium fundyense bloom by changes in physical, biological, and chemical properties of the Gulf of Maine","type":"article-journal","volume":"56"},"uris":["http://www.mendeley.com/documents/?uuid=1eafd119-d7c2-46b7-a01b-00f76c60a276"]}],"mendeley":{"formattedCitation":"(McGillicuddy et al., 2011)","plainTextFormattedCitation":"(McGillicuddy et al., 2011)","previouslyFormattedCitation":"(McGillicuddy et al., 2011)"},"properties":{"noteIndex":0},"schema":"https://github.com/citation-style-language/schema/raw/master/csl-citation.json"}</w:instrText>
      </w:r>
      <w:r w:rsidR="00FF436D">
        <w:fldChar w:fldCharType="separate"/>
      </w:r>
      <w:r w:rsidR="00FF436D" w:rsidRPr="00FF436D">
        <w:rPr>
          <w:noProof/>
        </w:rPr>
        <w:t>(McGillicuddy et al., 2011)</w:t>
      </w:r>
      <w:r w:rsidR="00FF436D">
        <w:fldChar w:fldCharType="end"/>
      </w:r>
      <w:r>
        <w:t xml:space="preserve">. </w:t>
      </w:r>
      <w:r w:rsidR="00083B86">
        <w:t xml:space="preserve">In 2016 the CUI began at a minimum in May and rapidly climbed to outpace every other year except 2013 (Section </w:t>
      </w:r>
      <w:r w:rsidR="00083B86">
        <w:fldChar w:fldCharType="begin"/>
      </w:r>
      <w:r w:rsidR="00083B86">
        <w:instrText xml:space="preserve"> REF _Ref5955993 \r \h </w:instrText>
      </w:r>
      <w:r w:rsidR="00083B86">
        <w:fldChar w:fldCharType="separate"/>
      </w:r>
      <w:r w:rsidR="00783D36">
        <w:t>3.5</w:t>
      </w:r>
      <w:r w:rsidR="00083B86">
        <w:fldChar w:fldCharType="end"/>
      </w:r>
      <w:r w:rsidR="00083B86">
        <w:t xml:space="preserve">).  </w:t>
      </w:r>
      <w:r>
        <w:t xml:space="preserve">Upwelling-favorable winds in 2016 may have reduced alongshore transport and led to </w:t>
      </w:r>
      <w:r w:rsidR="00685261" w:rsidRPr="004403E5">
        <w:rPr>
          <w:i/>
        </w:rPr>
        <w:t>Pseudo-nitzschia</w:t>
      </w:r>
      <w:r>
        <w:t xml:space="preserve"> retention in the Bay of Fundy, where DA in excess of 20 </w:t>
      </w:r>
      <m:oMath>
        <m:r>
          <w:rPr>
            <w:rFonts w:ascii="Cambria Math" w:hAnsi="Cambria Math"/>
          </w:rPr>
          <m:t>μ</m:t>
        </m:r>
      </m:oMath>
      <w:r>
        <w:t>g g</w:t>
      </w:r>
      <w:r w:rsidR="004403E5" w:rsidRPr="004403E5">
        <w:rPr>
          <w:vertAlign w:val="superscript"/>
        </w:rPr>
        <w:t>-1</w:t>
      </w:r>
      <w:r>
        <w:t xml:space="preserve"> of shellfish tissue </w:t>
      </w:r>
      <w:r w:rsidR="007D318D">
        <w:t>was recorded from September 16–</w:t>
      </w:r>
      <w:r>
        <w:t xml:space="preserve">30 (Canadian Food Inspection Agency). </w:t>
      </w:r>
    </w:p>
    <w:p w14:paraId="728DF178" w14:textId="77B5B2C3" w:rsidR="004065B2" w:rsidRDefault="004065B2" w:rsidP="004E7422">
      <w:pPr>
        <w:spacing w:before="240" w:line="360" w:lineRule="auto"/>
        <w:jc w:val="both"/>
      </w:pPr>
      <w:r>
        <w:lastRenderedPageBreak/>
        <w:t>A rapid switch from upwelling-favorable to downwelling-favorable winds occurre</w:t>
      </w:r>
      <w:r w:rsidR="007D318D">
        <w:t>d from September 23</w:t>
      </w:r>
      <w:r w:rsidR="007D318D" w:rsidRPr="007D318D">
        <w:rPr>
          <w:vertAlign w:val="superscript"/>
        </w:rPr>
        <w:t>rd</w:t>
      </w:r>
      <w:r w:rsidR="007D318D">
        <w:t xml:space="preserve"> to 27</w:t>
      </w:r>
      <w:r w:rsidR="007D318D" w:rsidRPr="007D318D">
        <w:rPr>
          <w:vertAlign w:val="superscript"/>
        </w:rPr>
        <w:t>th</w:t>
      </w:r>
      <w:r w:rsidR="007D318D">
        <w:t xml:space="preserve">, </w:t>
      </w:r>
      <w:r>
        <w:t xml:space="preserve">potentially accelerating alongshore flow and cell transport </w:t>
      </w:r>
      <w:r w:rsidR="00D12E39">
        <w:fldChar w:fldCharType="begin" w:fldLock="1"/>
      </w:r>
      <w:r w:rsidR="00B61BC7">
        <w:instrText>ADDIN CSL_CITATION {"citationItems":[{"id":"ITEM-1","itemData":{"author":[{"dropping-particle":"","family":"Franks","given":"P J S","non-dropping-particle":"","parse-names":false,"suffix":""},{"dropping-particle":"","family":"Anderson","given":"D M","non-dropping-particle":"","parse-names":false,"suffix":""}],"container-title":"Marine Biology","id":"ITEM-1","issued":{"date-parts":[["1992"]]},"page":"153-164","title":"Marine Biology in a buoyancy current : Alexandrium tamarense in the Gulf of Maine","type":"article-journal","volume":"112"},"uris":["http://www.mendeley.com/documents/?uuid=94c13d67-9515-48bd-9c12-93846d09ee1b"]}],"mendeley":{"formattedCitation":"(Franks and Anderson, 1992)","plainTextFormattedCitation":"(Franks and Anderson, 1992)","previouslyFormattedCitation":"(Franks and Anderson, 1992)"},"properties":{"noteIndex":0},"schema":"https://github.com/citation-style-language/schema/raw/master/csl-citation.json"}</w:instrText>
      </w:r>
      <w:r w:rsidR="00D12E39">
        <w:fldChar w:fldCharType="separate"/>
      </w:r>
      <w:r w:rsidR="00D12E39" w:rsidRPr="00D12E39">
        <w:rPr>
          <w:noProof/>
        </w:rPr>
        <w:t>(Franks and Anderson, 1992)</w:t>
      </w:r>
      <w:r w:rsidR="00D12E39">
        <w:fldChar w:fldCharType="end"/>
      </w:r>
      <w:r>
        <w:t xml:space="preserve">. Shellfish closure timing aligned with alongshore transport time: shellfisheries in </w:t>
      </w:r>
      <w:proofErr w:type="spellStart"/>
      <w:r>
        <w:t>Cobscook</w:t>
      </w:r>
      <w:proofErr w:type="spellEnd"/>
      <w:r>
        <w:t xml:space="preserve"> Bay on the Canadian border were closed on September 27</w:t>
      </w:r>
      <w:r w:rsidRPr="00112219">
        <w:rPr>
          <w:vertAlign w:val="superscript"/>
        </w:rPr>
        <w:t>th</w:t>
      </w:r>
      <w:r>
        <w:t>, 2016, and shellfisheries at Mt. Desert Island 95 km away were closed 3 days later, on September 30</w:t>
      </w:r>
      <w:r w:rsidRPr="00112219">
        <w:rPr>
          <w:vertAlign w:val="superscript"/>
        </w:rPr>
        <w:t>th</w:t>
      </w:r>
      <w:r>
        <w:t>, 2016</w:t>
      </w:r>
      <w:r w:rsidR="003B4C3C">
        <w:t xml:space="preserve"> </w:t>
      </w:r>
      <w:r w:rsidR="003B4C3C">
        <w:fldChar w:fldCharType="begin" w:fldLock="1"/>
      </w:r>
      <w:r w:rsidR="00B61BC7">
        <w:instrText>ADDIN CSL_CITATION {"citationItems":[{"id":"ITEM-1","itemData":{"author":[{"dropping-particle":"","family":"Rappaport","given":"Stephen","non-dropping-particle":"","parse-names":false,"suffix":""}],"container-title":"The Ellsworth American","id":"ITEM-1","issued":{"date-parts":[["2016"]]},"title":"Shellfish closure expanded; cost to industry mounts","type":"article-newspaper"},"uris":["http://www.mendeley.com/documents/?uuid=100591d7-4a31-4306-bc48-36f83ac353b2"]}],"mendeley":{"formattedCitation":"(Rappaport, 2016)","plainTextFormattedCitation":"(Rappaport, 2016)","previouslyFormattedCitation":"(Rappaport, 2016)"},"properties":{"noteIndex":0},"schema":"https://github.com/citation-style-language/schema/raw/master/csl-citation.json"}</w:instrText>
      </w:r>
      <w:r w:rsidR="003B4C3C">
        <w:fldChar w:fldCharType="separate"/>
      </w:r>
      <w:r w:rsidR="003B4C3C" w:rsidRPr="003B4C3C">
        <w:rPr>
          <w:noProof/>
        </w:rPr>
        <w:t>(Rappaport, 2016)</w:t>
      </w:r>
      <w:r w:rsidR="003B4C3C">
        <w:fldChar w:fldCharType="end"/>
      </w:r>
      <w:r>
        <w:t xml:space="preserve">. In addition, there were recalls of mussels and mahogany quahogs harvested near </w:t>
      </w:r>
      <w:proofErr w:type="spellStart"/>
      <w:r>
        <w:t>Jonesport</w:t>
      </w:r>
      <w:proofErr w:type="spellEnd"/>
      <w:r>
        <w:t xml:space="preserve">, ME between September 25 and 30 and clams harvested near </w:t>
      </w:r>
      <w:proofErr w:type="spellStart"/>
      <w:r>
        <w:t>Corea</w:t>
      </w:r>
      <w:proofErr w:type="spellEnd"/>
      <w:r>
        <w:t>, ME between September 28 and 30. From NERACOOS buoy I, the average surface current speed in 2016 was 0.3 m s</w:t>
      </w:r>
      <w:r w:rsidR="00112219" w:rsidRPr="00112219">
        <w:rPr>
          <w:vertAlign w:val="superscript"/>
        </w:rPr>
        <w:t>-1</w:t>
      </w:r>
      <w:r>
        <w:t xml:space="preserve">. Assuming this average, it would take less than a day for alongshore currents to transport cells from the Bay of Fundy to </w:t>
      </w:r>
      <w:proofErr w:type="spellStart"/>
      <w:r>
        <w:t>Cobscook</w:t>
      </w:r>
      <w:proofErr w:type="spellEnd"/>
      <w:r>
        <w:t xml:space="preserve"> Bay, and about 4 days for them to transport cells to Mt. Desert Island. These timelines and calculations are estimates, but they suggest that the shift from upwelling-favorable to downwelling-favorable winds on September 23</w:t>
      </w:r>
      <w:r w:rsidRPr="009479B3">
        <w:rPr>
          <w:vertAlign w:val="superscript"/>
        </w:rPr>
        <w:t>rd</w:t>
      </w:r>
      <w:r w:rsidR="009479B3">
        <w:t>–</w:t>
      </w:r>
      <w:r>
        <w:t>27</w:t>
      </w:r>
      <w:r w:rsidRPr="009479B3">
        <w:rPr>
          <w:vertAlign w:val="superscript"/>
        </w:rPr>
        <w:t>th</w:t>
      </w:r>
      <w:r>
        <w:t xml:space="preserve"> was a factor in bloom timing on the coast of Maine.</w:t>
      </w:r>
    </w:p>
    <w:p w14:paraId="341585F1" w14:textId="11338A18" w:rsidR="00785853" w:rsidRDefault="00785853" w:rsidP="004E7422">
      <w:pPr>
        <w:pStyle w:val="Heading1"/>
      </w:pPr>
      <w:r>
        <w:t>Conclusion</w:t>
      </w:r>
    </w:p>
    <w:p w14:paraId="0F6E12DA" w14:textId="2C4E8353" w:rsidR="004065B2" w:rsidRDefault="004065B2" w:rsidP="004E7422">
      <w:pPr>
        <w:spacing w:before="240" w:line="360" w:lineRule="auto"/>
        <w:jc w:val="both"/>
      </w:pPr>
      <w:r>
        <w:t xml:space="preserve">This paper builds on the work of </w:t>
      </w:r>
      <w:r w:rsidR="00DA1B36">
        <w:fldChar w:fldCharType="begin" w:fldLock="1"/>
      </w:r>
      <w:r w:rsidR="00CD28D4">
        <w:instrText>ADDIN CSL_CITATION {"citationItems":[{"id":"ITEM-1","itemData":{"DOI":"10.1016/j.dsr2.2013.06.022","ISBN":"0967-0645","ISSN":"09670645","PMID":"25143669","abstract":"Multiple species in the toxic marine diatom genus Pseudo-nitzschia have been identified in the Northwestern Atlantic region encompassing the Gulf of Maine (GOM), including the Bay of Fundy (BOF). To gain further knowledge of the taxonomic composition and toxicity of species in this region, Pseudo-nitzschia isolates (n=146) were cultured from samples collected during research cruises that provided broad spatial coverage across the GOM and the southern New England shelf, herein referred to as the GOM region, during 2007-2008. Isolates, and cells in field material collected at 28 stations, were identified using electron microscopy (EM). Eight species (P. americana, P. fraudulenta, P. subpacifica, P. heimii, P. pungens, P. seriata, P. delicatissima and P. turgidula), and a novel form, P. sp. GOM, were identified. Species identity was confirmed by sequencing the large subunit of the ribosomal rDNA (28S) and the internal transcribed spacer 2 (ITS2) for six species (36 isolates). Phylogenetic analyses (including neighbor joining, maximum parsimony, and maximum likelihood estimates and ITS2 secondary structure analysis) and morphometric data supported the placement of P. sp. GOM in a novel clade that includes morphologically and genetically similar isolates from Australia and Spain and is genetically most similar to P. pseudodelicatissima and P. cuspidata. Seven species (46 isolates) were grown in nutrient-replete batch culture and aliquots consisting of cells and growth medium were screened by Biosense ASP ELISA to measure total domoic acid (DA) produced (intracellular+extracellular); P. americana and P. heimii were excluded from all toxin analyses as they did not persist in culture long enough for testing. All 46 isolates screened produced DA in culture and total DA varied among species (e.g., 0.04-320ngml-1 for P. pungens and P. sp. GOM isolates) and among isolates of the same species (e.g., 0.24-320ngml-1 for P. sp. GOM). The 15 most toxic isolates corresponded to P. seriata, P. sp. GOM and P. pungens, and fgDAcell-1 was determined for whole cultures (cells and medium) using ELISA and liquid chromatography (LC) with fluorescence detection (FLD); for seven isolates, toxin levels were also estimated using LC with mass spectrometry and ultraviolet absorbance detection. P. seriata was the most toxic species (up to 3500fgcell-1) and was observed in the GOM region during all cruises (i.e., during the months of April, May, June and October). P. sp. GOM, observed o…","author":[{"dropping-particle":"","family":"Fernandes","given":"Luciano F.","non-dropping-particle":"","parse-names":false,"suffix":""},{"dropping-particle":"","family":"Hubbard","given":"Katherine A.","non-dropping-particle":"","parse-names":false,"suffix":""},{"dropping-particle":"","family":"Richlen","given":"Mindy L.","non-dropping-particle":"","parse-names":false,"suffix":""},{"dropping-particle":"","family":"Smith","given":"Juliette","non-dropping-particle":"","parse-names":false,"suffix":""},{"dropping-particle":"","family":"Bates","given":"Stephen S.","non-dropping-particle":"","parse-names":false,"suffix":""},{"dropping-particle":"","family":"Ehrman","given":"James","non-dropping-particle":"","parse-names":false,"suffix":""},{"dropping-particle":"","family":"Léger","given":"Claude","non-dropping-particle":"","parse-names":false,"suffix":""},{"dropping-particle":"","family":"Mafra","given":"Luiz L.","non-dropping-particle":"","parse-names":false,"suffix":""},{"dropping-particle":"","family":"Kulis","given":"David","non-dropping-particle":"","parse-names":false,"suffix":""},{"dropping-particle":"","family":"Quilliam","given":"Michael","non-dropping-particle":"","parse-names":false,"suffix":""},{"dropping-particle":"","family":"Libera","given":"Katie","non-dropping-particle":"","parse-names":false,"suffix":""},{"dropping-particle":"","family":"McCauley","given":"Linda","non-dropping-particle":"","parse-names":false,"suffix":""},{"dropping-particle":"","family":"Anderson","given":"Donald M.","non-dropping-particle":"","parse-names":false,"suffix":""}],"container-title":"Deep-Sea Research Part II: Topical Studies in Oceanography","id":"ITEM-1","issued":{"date-parts":[["2014"]]},"page":"139-162","publisher":"Elsevier","title":"Diversity and toxicity of the diatom Pseudo-nitzschia Peragallo in the Gulf of Maine, Northwestern Atlantic Ocean","type":"article-journal","volume":"103"},"uris":["http://www.mendeley.com/documents/?uuid=cf8244ec-3131-445a-91c2-592f38fd6bf6"]}],"mendeley":{"formattedCitation":"(Fernandes et al., 2014)","manualFormatting":"Fernandes et al. (2014)","plainTextFormattedCitation":"(Fernandes et al., 2014)","previouslyFormattedCitation":"(Fernandes et al., 2014)"},"properties":{"noteIndex":0},"schema":"https://github.com/citation-style-language/schema/raw/master/csl-citation.json"}</w:instrText>
      </w:r>
      <w:r w:rsidR="00DA1B36">
        <w:fldChar w:fldCharType="separate"/>
      </w:r>
      <w:r w:rsidR="007C3127">
        <w:rPr>
          <w:noProof/>
        </w:rPr>
        <w:t>Fernandes et al. (</w:t>
      </w:r>
      <w:r w:rsidR="00DA1B36" w:rsidRPr="00DA1B36">
        <w:rPr>
          <w:noProof/>
        </w:rPr>
        <w:t>2014)</w:t>
      </w:r>
      <w:r w:rsidR="00DA1B36">
        <w:fldChar w:fldCharType="end"/>
      </w:r>
      <w:r>
        <w:t xml:space="preserve"> by analyzing the spatial and temporal patterns in </w:t>
      </w:r>
      <w:r w:rsidR="00685261" w:rsidRPr="003D7061">
        <w:rPr>
          <w:i/>
        </w:rPr>
        <w:t>Pseudo-nitzschia</w:t>
      </w:r>
      <w:r>
        <w:t xml:space="preserve"> species composition in the GOM. ARISA was used to identify 11 species from ship survey </w:t>
      </w:r>
      <w:r w:rsidR="00511375">
        <w:t xml:space="preserve">and time series </w:t>
      </w:r>
      <w:r>
        <w:t xml:space="preserve">samples in 2012, </w:t>
      </w:r>
      <w:r w:rsidR="00511375">
        <w:t xml:space="preserve">2013, </w:t>
      </w:r>
      <w:r>
        <w:t xml:space="preserve">2014, 2015, and 2016. Pre-2016, observed </w:t>
      </w:r>
      <w:r w:rsidR="00685261" w:rsidRPr="00E7730D">
        <w:rPr>
          <w:i/>
        </w:rPr>
        <w:t>Pseudo-nitzschia</w:t>
      </w:r>
      <w:r>
        <w:t xml:space="preserve"> blooms followed consistent biogeography in the GOM, with </w:t>
      </w:r>
      <w:r w:rsidR="00C55373" w:rsidRPr="00E7730D">
        <w:rPr>
          <w:i/>
        </w:rPr>
        <w:t>P. plurisecta</w:t>
      </w:r>
      <w:r>
        <w:t xml:space="preserve"> inshore and </w:t>
      </w:r>
      <w:r w:rsidR="00C55373" w:rsidRPr="00E7730D">
        <w:rPr>
          <w:i/>
        </w:rPr>
        <w:t>P. seriata</w:t>
      </w:r>
      <w:r>
        <w:t xml:space="preserve"> and </w:t>
      </w:r>
      <w:r w:rsidR="00C55373" w:rsidRPr="00E7730D">
        <w:rPr>
          <w:i/>
        </w:rPr>
        <w:t>P. delicatissima</w:t>
      </w:r>
      <w:r>
        <w:t xml:space="preserve"> offshore. In addition, pDA concentrations increased with cell concentrations, toxic species relative abundance, and as a result of inter-species variation in cellular DA quotas.</w:t>
      </w:r>
    </w:p>
    <w:p w14:paraId="03DED096" w14:textId="45A8BA7E" w:rsidR="004065B2" w:rsidRDefault="004065B2" w:rsidP="004E7422">
      <w:pPr>
        <w:spacing w:before="240" w:line="360" w:lineRule="auto"/>
        <w:jc w:val="both"/>
      </w:pPr>
      <w:r>
        <w:t xml:space="preserve">Spatial, seasonal, and interannual variability in species composition and absolute cell abundance may have been influenced by seasonal and interannual variations in upwelling winds, North Atlantic inflows, cumulative river discharge, and alongshore transport. The effects of these regional patterns may have been modified by local variations in temperature, salinity, nutrient concentrations, and nutrient ratios, but no significant correlations between individual species and environmental factors, individual species and pDA, or environmental factors and pDA were found. Increased relative abundance of toxic species led to increased pDA, but </w:t>
      </w:r>
      <w:r w:rsidR="00FF68BD">
        <w:t xml:space="preserve">DA </w:t>
      </w:r>
      <w:r w:rsidR="00FF68BD">
        <w:lastRenderedPageBreak/>
        <w:t>concentrations were</w:t>
      </w:r>
      <w:r>
        <w:t xml:space="preserve"> likely caused by a combination of species composition and environmental factors.  </w:t>
      </w:r>
    </w:p>
    <w:p w14:paraId="3C6F7B1F" w14:textId="0F597A8B" w:rsidR="004065B2" w:rsidRDefault="004065B2" w:rsidP="004E7422">
      <w:pPr>
        <w:spacing w:before="240" w:line="360" w:lineRule="auto"/>
        <w:jc w:val="both"/>
      </w:pPr>
      <w:r>
        <w:t xml:space="preserve">Of particular interest was the 2016 </w:t>
      </w:r>
      <w:r w:rsidR="00C55373" w:rsidRPr="006A6996">
        <w:rPr>
          <w:i/>
        </w:rPr>
        <w:t>P. australis</w:t>
      </w:r>
      <w:r>
        <w:t xml:space="preserve"> bloom. This was the first known observation of </w:t>
      </w:r>
      <w:r w:rsidR="00C55373" w:rsidRPr="006A6996">
        <w:rPr>
          <w:i/>
        </w:rPr>
        <w:t>P. australis</w:t>
      </w:r>
      <w:r>
        <w:t xml:space="preserve"> in the GOM, and it was the first time in GOM history that shellfisheries were closed because DA concentrations exceeded the regulatory limit </w:t>
      </w:r>
      <w:r w:rsidR="001502E8">
        <w:fldChar w:fldCharType="begin" w:fldLock="1"/>
      </w:r>
      <w:r w:rsidR="00B61BC7">
        <w:instrText>ADDIN CSL_CITATION {"citationItems":[{"id":"ITEM-1","itemData":{"DOI":"10.1016/j.hal.2018.06.001","ISSN":"15689883","author":[{"dropping-particle":"","family":"Bates","given":"Stephen S.","non-dropping-particle":"","parse-names":false,"suffix":""},{"dropping-particle":"","family":"Hubbard","given":"Katherine A.","non-dropping-particle":"","parse-names":false,"suffix":""},{"dropping-particle":"","family":"Lundholm","given":"Nina","non-dropping-particle":"","parse-names":false,"suffix":""},{"dropping-particle":"","family":"Montresor","given":"Marina","non-dropping-particle":"","parse-names":false,"suffix":""},{"dropping-particle":"","family":"Leaw","given":"Chui Pin","non-dropping-particle":"","parse-names":false,"suffix":""}],"container-title":"Harmful Algae","id":"ITEM-1","issue":"June","issued":{"date-parts":[["2018"]]},"page":"3-43","publisher":"Elsevier","title":"Pseudo-nitzschia, Nitzschia, and domoic acid: New research since 2011","type":"article-journal","volume":"79"},"uris":["http://www.mendeley.com/documents/?uuid=19b32210-247a-4abc-a0a5-5bdb880399e7"]}],"mendeley":{"formattedCitation":"(Bates et al., 2018)","plainTextFormattedCitation":"(Bates et al., 2018)","previouslyFormattedCitation":"(Bates et al., 2018)"},"properties":{"noteIndex":0},"schema":"https://github.com/citation-style-language/schema/raw/master/csl-citation.json"}</w:instrText>
      </w:r>
      <w:r w:rsidR="001502E8">
        <w:fldChar w:fldCharType="separate"/>
      </w:r>
      <w:r w:rsidR="001502E8" w:rsidRPr="001502E8">
        <w:rPr>
          <w:noProof/>
        </w:rPr>
        <w:t>(Bates et al., 2018)</w:t>
      </w:r>
      <w:r w:rsidR="001502E8">
        <w:fldChar w:fldCharType="end"/>
      </w:r>
      <w:r>
        <w:t xml:space="preserve">. Particulate DA concentrations at Mt. Desert Island peaked at 37.5 </w:t>
      </w:r>
      <m:oMath>
        <m:r>
          <w:rPr>
            <w:rFonts w:ascii="Cambria Math" w:hAnsi="Cambria Math"/>
          </w:rPr>
          <m:t>μ</m:t>
        </m:r>
      </m:oMath>
      <w:r w:rsidR="00D233FF">
        <w:t>g L</w:t>
      </w:r>
      <w:r w:rsidR="000356D5" w:rsidRPr="000356D5">
        <w:rPr>
          <w:vertAlign w:val="superscript"/>
        </w:rPr>
        <w:t>-1</w:t>
      </w:r>
      <w:r>
        <w:t xml:space="preserve"> in 2016, which is comparable in magnitude to DA that has been measured on the west coast of the U.S. during </w:t>
      </w:r>
      <w:r w:rsidR="00685261" w:rsidRPr="00D760D0">
        <w:rPr>
          <w:i/>
        </w:rPr>
        <w:t>Pseudo-nitzschia</w:t>
      </w:r>
      <w:r>
        <w:t xml:space="preserve"> blooms. The high </w:t>
      </w:r>
      <w:r w:rsidR="00AD42E3">
        <w:t>pDA</w:t>
      </w:r>
      <w:r>
        <w:t xml:space="preserve"> in 2016 is attributed to the presence of </w:t>
      </w:r>
      <w:r w:rsidR="00C55373" w:rsidRPr="00D760D0">
        <w:rPr>
          <w:i/>
        </w:rPr>
        <w:t>P. australis</w:t>
      </w:r>
      <w:r>
        <w:t xml:space="preserve"> in combination with low </w:t>
      </w:r>
      <w:r w:rsidR="0082677C">
        <w:t>Si*</w:t>
      </w:r>
      <w:r>
        <w:t xml:space="preserve">. The source of </w:t>
      </w:r>
      <w:r w:rsidR="00C55373" w:rsidRPr="009017FC">
        <w:rPr>
          <w:i/>
        </w:rPr>
        <w:t>P. australis</w:t>
      </w:r>
      <w:r w:rsidR="003A7ADB">
        <w:t xml:space="preserve"> is still unclear;</w:t>
      </w:r>
      <w:r>
        <w:t xml:space="preserve"> we hypothesize that the species was carried in on an anomalous water mass in 2016</w:t>
      </w:r>
      <w:r w:rsidR="00083B86">
        <w:t xml:space="preserve">, but more </w:t>
      </w:r>
      <w:r>
        <w:t xml:space="preserve">investigation is needed to determine the origin of these toxic cells, as well as the extent to which they persist within the GOM. </w:t>
      </w:r>
      <w:r w:rsidR="00083B86">
        <w:t xml:space="preserve">Continued monitoring </w:t>
      </w:r>
      <w:r>
        <w:t xml:space="preserve">is essential </w:t>
      </w:r>
      <w:r w:rsidR="00083B86">
        <w:t>both to</w:t>
      </w:r>
      <w:r>
        <w:t xml:space="preserve"> improve </w:t>
      </w:r>
      <w:r w:rsidR="00083B86">
        <w:t xml:space="preserve">the </w:t>
      </w:r>
      <w:r>
        <w:t xml:space="preserve">understanding of </w:t>
      </w:r>
      <w:r w:rsidR="00685261" w:rsidRPr="00AB49F5">
        <w:rPr>
          <w:i/>
        </w:rPr>
        <w:t>Pseudo-nitzschia</w:t>
      </w:r>
      <w:r>
        <w:t xml:space="preserve"> bloom dynamics in the GOM and for the protection of public health.</w:t>
      </w:r>
    </w:p>
    <w:p w14:paraId="1BD32D81" w14:textId="01F89E19" w:rsidR="004065B2" w:rsidRDefault="00BB2A9D" w:rsidP="004E7422">
      <w:pPr>
        <w:pStyle w:val="Heading1"/>
      </w:pPr>
      <w:r>
        <w:t>Acknowledgements</w:t>
      </w:r>
    </w:p>
    <w:p w14:paraId="0F7EA9D1" w14:textId="590D4328" w:rsidR="00391E21" w:rsidRDefault="004065B2" w:rsidP="00B84AC5">
      <w:pPr>
        <w:spacing w:before="240" w:line="360" w:lineRule="auto"/>
        <w:jc w:val="both"/>
      </w:pPr>
      <w:r>
        <w:t xml:space="preserve">This research was funded by the National Science Foundation (Grant Numbers OCE-1314642 and OCE-1840381), the National Institute of Environmental Health Sciences (Grant Numbers 1P01ES021923-01 and P01 ES028938-01), the Woods Hole Center for Oceans and Human Health, and the Academic Programs Office of the Woods Hole Oceanographic Institution. We thank Maura Thomas at the University of Maine for support with nutrient collection and analysis. We also thank Kohl </w:t>
      </w:r>
      <w:proofErr w:type="spellStart"/>
      <w:r>
        <w:t>Kanwit</w:t>
      </w:r>
      <w:proofErr w:type="spellEnd"/>
      <w:r>
        <w:t xml:space="preserve"> at the Maine Department of Marine Resources, Anna Farrell, Jane Disney, and Hannah </w:t>
      </w:r>
      <w:proofErr w:type="spellStart"/>
      <w:r>
        <w:t>Mogenson</w:t>
      </w:r>
      <w:proofErr w:type="spellEnd"/>
      <w:r>
        <w:t xml:space="preserve"> at the Mt. Desert Island Biological Laboratory, and Bruce Keafer at the Woods Hole Oceanographic Institution for their work collecting samples and data used in the study. We also thank Maya Robert, Christina Chadwick, Laura Markley, Stephanie Keller Abbe, Karen </w:t>
      </w:r>
      <w:proofErr w:type="spellStart"/>
      <w:r>
        <w:t>Henschen</w:t>
      </w:r>
      <w:proofErr w:type="spellEnd"/>
      <w:r>
        <w:t xml:space="preserve">, Emily </w:t>
      </w:r>
      <w:proofErr w:type="spellStart"/>
      <w:r>
        <w:t>Olesin</w:t>
      </w:r>
      <w:proofErr w:type="spellEnd"/>
      <w:r>
        <w:t xml:space="preserve">, Steven </w:t>
      </w:r>
      <w:proofErr w:type="spellStart"/>
      <w:r>
        <w:t>Bruzek</w:t>
      </w:r>
      <w:proofErr w:type="spellEnd"/>
      <w:r>
        <w:t xml:space="preserve">, Sheila O'Dea, April Granholm, Leanne </w:t>
      </w:r>
      <w:proofErr w:type="spellStart"/>
      <w:r>
        <w:t>Flewelling</w:t>
      </w:r>
      <w:proofErr w:type="spellEnd"/>
      <w:r>
        <w:t>, and Elizabeth Racicot at the Florida Fish and Wildlife Conservation Commission-Fish and Wildlife Research Institute for processing samples for DA, DNA-based analyses, and cellular abundance.</w:t>
      </w:r>
      <w:r w:rsidR="00391E21">
        <w:br w:type="page"/>
      </w:r>
    </w:p>
    <w:p w14:paraId="7F3EFA1B" w14:textId="3782F7EA" w:rsidR="00391E21" w:rsidRDefault="00391E21" w:rsidP="004E7422">
      <w:pPr>
        <w:pStyle w:val="Heading1"/>
      </w:pPr>
      <w:r>
        <w:lastRenderedPageBreak/>
        <w:t>Bibliography</w:t>
      </w:r>
    </w:p>
    <w:p w14:paraId="19CAE190" w14:textId="1E2DF56C" w:rsidR="00CD28D4" w:rsidRPr="00CD28D4" w:rsidRDefault="00391E21" w:rsidP="00CD28D4">
      <w:pPr>
        <w:widowControl w:val="0"/>
        <w:autoSpaceDE w:val="0"/>
        <w:autoSpaceDN w:val="0"/>
        <w:adjustRightInd w:val="0"/>
        <w:spacing w:before="240" w:line="360" w:lineRule="auto"/>
        <w:ind w:left="480" w:hanging="480"/>
        <w:rPr>
          <w:rFonts w:ascii="Calibri" w:hAnsi="Calibri" w:cs="Calibri"/>
          <w:noProof/>
        </w:rPr>
      </w:pPr>
      <w:r>
        <w:fldChar w:fldCharType="begin" w:fldLock="1"/>
      </w:r>
      <w:r>
        <w:instrText xml:space="preserve">ADDIN Mendeley Bibliography CSL_BIBLIOGRAPHY </w:instrText>
      </w:r>
      <w:r>
        <w:fldChar w:fldCharType="separate"/>
      </w:r>
      <w:r w:rsidR="00CD28D4" w:rsidRPr="00CD28D4">
        <w:rPr>
          <w:rFonts w:ascii="Calibri" w:hAnsi="Calibri" w:cs="Calibri"/>
          <w:noProof/>
        </w:rPr>
        <w:t>Anderson, C.R., Brzezinski, M.A., Washburn, L., Kudela, R., 2006. Circulation and environmental conditions during a toxigenic Pseudo-nitzschia australis bloom in the Santa Barbara Channel, California. Mar. Ecol. Prog. Ser. 327, 119–133.</w:t>
      </w:r>
    </w:p>
    <w:p w14:paraId="173C0338" w14:textId="77777777" w:rsidR="00CD28D4" w:rsidRPr="00CD28D4" w:rsidRDefault="00CD28D4" w:rsidP="00CD28D4">
      <w:pPr>
        <w:widowControl w:val="0"/>
        <w:autoSpaceDE w:val="0"/>
        <w:autoSpaceDN w:val="0"/>
        <w:adjustRightInd w:val="0"/>
        <w:spacing w:before="240" w:line="360" w:lineRule="auto"/>
        <w:ind w:left="480" w:hanging="480"/>
        <w:rPr>
          <w:rFonts w:ascii="Calibri" w:hAnsi="Calibri" w:cs="Calibri"/>
          <w:noProof/>
        </w:rPr>
      </w:pPr>
      <w:r w:rsidRPr="00CD28D4">
        <w:rPr>
          <w:rFonts w:ascii="Calibri" w:hAnsi="Calibri" w:cs="Calibri"/>
          <w:noProof/>
        </w:rPr>
        <w:t>Anderson, D.M., Keafer, B.A., McGillicuddy, D.J., Mickelson, M.J., Keay, K.E., Scott Libby, P., Manning, J.P., Mayo, C.A., Whittaker, D.K., Michael Hickey, J., He, R., Lynch, D.R., Smith, K.W., 2005. Initial observations of the 2005 Alexandrium fundyense bloom in southern New England: General patterns and mechanisms. Deep. Res. Part II Top. Stud. Oceanogr. 52, 2856–2876. https://doi.org/10.1016/j.dsr2.2005.09.004</w:t>
      </w:r>
    </w:p>
    <w:p w14:paraId="74542DC5" w14:textId="77777777" w:rsidR="00CD28D4" w:rsidRPr="00CD28D4" w:rsidRDefault="00CD28D4" w:rsidP="00CD28D4">
      <w:pPr>
        <w:widowControl w:val="0"/>
        <w:autoSpaceDE w:val="0"/>
        <w:autoSpaceDN w:val="0"/>
        <w:adjustRightInd w:val="0"/>
        <w:spacing w:before="240" w:line="360" w:lineRule="auto"/>
        <w:ind w:left="480" w:hanging="480"/>
        <w:rPr>
          <w:rFonts w:ascii="Calibri" w:hAnsi="Calibri" w:cs="Calibri"/>
          <w:noProof/>
        </w:rPr>
      </w:pPr>
      <w:r w:rsidRPr="00CD28D4">
        <w:rPr>
          <w:rFonts w:ascii="Calibri" w:hAnsi="Calibri" w:cs="Calibri"/>
          <w:noProof/>
        </w:rPr>
        <w:t>Auro, M.E., Cochlan, W.P., 2013. Nitrogen Utilization and Toxin Production by Two Diatoms of the Pseudo-nitzschia pseudodelicatissima Complex: P. cuspidata and P. fryxelliana. J. Phycol. 49, 156–169. https://doi.org/10.1111/jpy.12033</w:t>
      </w:r>
    </w:p>
    <w:p w14:paraId="5C6CC1C5" w14:textId="77777777" w:rsidR="00CD28D4" w:rsidRPr="00CD28D4" w:rsidRDefault="00CD28D4" w:rsidP="00CD28D4">
      <w:pPr>
        <w:widowControl w:val="0"/>
        <w:autoSpaceDE w:val="0"/>
        <w:autoSpaceDN w:val="0"/>
        <w:adjustRightInd w:val="0"/>
        <w:spacing w:before="240" w:line="360" w:lineRule="auto"/>
        <w:ind w:left="480" w:hanging="480"/>
        <w:rPr>
          <w:rFonts w:ascii="Calibri" w:hAnsi="Calibri" w:cs="Calibri"/>
          <w:noProof/>
        </w:rPr>
      </w:pPr>
      <w:r w:rsidRPr="00CD28D4">
        <w:rPr>
          <w:rFonts w:ascii="Calibri" w:hAnsi="Calibri" w:cs="Calibri"/>
          <w:noProof/>
        </w:rPr>
        <w:t>Ayache, N., Hervé, F., Martin-Jézéquel, V., Amzil, Z., Caruana, A.M.N., 2018. Influence of sudden salinity variation on the physiology and domoic acid production by two strains of Pseudo-nitzschia australis. J. Phycol. 33, 0–3. https://doi.org/10.1111/jpy.12801</w:t>
      </w:r>
    </w:p>
    <w:p w14:paraId="53528F49" w14:textId="77777777" w:rsidR="00CD28D4" w:rsidRPr="00CD28D4" w:rsidRDefault="00CD28D4" w:rsidP="00CD28D4">
      <w:pPr>
        <w:widowControl w:val="0"/>
        <w:autoSpaceDE w:val="0"/>
        <w:autoSpaceDN w:val="0"/>
        <w:adjustRightInd w:val="0"/>
        <w:spacing w:before="240" w:line="360" w:lineRule="auto"/>
        <w:ind w:left="480" w:hanging="480"/>
        <w:rPr>
          <w:rFonts w:ascii="Calibri" w:hAnsi="Calibri" w:cs="Calibri"/>
          <w:noProof/>
        </w:rPr>
      </w:pPr>
      <w:r w:rsidRPr="00CD28D4">
        <w:rPr>
          <w:rFonts w:ascii="Calibri" w:hAnsi="Calibri" w:cs="Calibri"/>
          <w:noProof/>
        </w:rPr>
        <w:t>Bates, S.S., Bird, C.J., de Freitas, A.S.W., Foxall, R., Gilgan, M., Hanic, L.A., Johnson, G.R., McCulloch, A.W., Odense, P., Pocklington, R., Quilliam, M.A., Sim, P.G., Smith, J.C., Subba Rao, D.V., Todd, E.C.D., Walter, J.A., Wright, J.L.C., 1989. Pennate Diatom Nitzschia pungens as the Primary Source of Domoic Acid, a Toxin in Shellfish from Eastern Prince Edward Island, Canada. Can. J. Fish. Aquat. Sci. 46, 1203–1215. https://doi.org/10.4224/23000873</w:t>
      </w:r>
    </w:p>
    <w:p w14:paraId="214FD2DD" w14:textId="77777777" w:rsidR="00CD28D4" w:rsidRPr="00CD28D4" w:rsidRDefault="00CD28D4" w:rsidP="00CD28D4">
      <w:pPr>
        <w:widowControl w:val="0"/>
        <w:autoSpaceDE w:val="0"/>
        <w:autoSpaceDN w:val="0"/>
        <w:adjustRightInd w:val="0"/>
        <w:spacing w:before="240" w:line="360" w:lineRule="auto"/>
        <w:ind w:left="480" w:hanging="480"/>
        <w:rPr>
          <w:rFonts w:ascii="Calibri" w:hAnsi="Calibri" w:cs="Calibri"/>
          <w:noProof/>
        </w:rPr>
      </w:pPr>
      <w:r w:rsidRPr="00CD28D4">
        <w:rPr>
          <w:rFonts w:ascii="Calibri" w:hAnsi="Calibri" w:cs="Calibri"/>
          <w:noProof/>
        </w:rPr>
        <w:t>Bates, S.S., Hubbard, K.A., Lundholm, N., Montresor, M., Leaw, C.P., 2018. Pseudo-nitzschia, Nitzschia, and domoic acid: New research since 2011. Harmful Algae 79, 3–43. https://doi.org/10.1016/j.hal.2018.06.001</w:t>
      </w:r>
    </w:p>
    <w:p w14:paraId="0E593EFB" w14:textId="77777777" w:rsidR="00CD28D4" w:rsidRPr="00CD28D4" w:rsidRDefault="00CD28D4" w:rsidP="00CD28D4">
      <w:pPr>
        <w:widowControl w:val="0"/>
        <w:autoSpaceDE w:val="0"/>
        <w:autoSpaceDN w:val="0"/>
        <w:adjustRightInd w:val="0"/>
        <w:spacing w:before="240" w:line="360" w:lineRule="auto"/>
        <w:ind w:left="480" w:hanging="480"/>
        <w:rPr>
          <w:rFonts w:ascii="Calibri" w:hAnsi="Calibri" w:cs="Calibri"/>
          <w:noProof/>
        </w:rPr>
      </w:pPr>
      <w:r w:rsidRPr="00CD28D4">
        <w:rPr>
          <w:rFonts w:ascii="Calibri" w:hAnsi="Calibri" w:cs="Calibri"/>
          <w:noProof/>
        </w:rPr>
        <w:t>Bisagni, J.J., Gifford, D.J., Ruhsam, C.M., 1996. The spatial and temporal distribution of the Maine Coastal Current during 1982. Cont. Shelf Res. 16, 1–24.</w:t>
      </w:r>
    </w:p>
    <w:p w14:paraId="10D1DCBB" w14:textId="77777777" w:rsidR="00CD28D4" w:rsidRPr="00CD28D4" w:rsidRDefault="00CD28D4" w:rsidP="00CD28D4">
      <w:pPr>
        <w:widowControl w:val="0"/>
        <w:autoSpaceDE w:val="0"/>
        <w:autoSpaceDN w:val="0"/>
        <w:adjustRightInd w:val="0"/>
        <w:spacing w:before="240" w:line="360" w:lineRule="auto"/>
        <w:ind w:left="480" w:hanging="480"/>
        <w:rPr>
          <w:rFonts w:ascii="Calibri" w:hAnsi="Calibri" w:cs="Calibri"/>
          <w:noProof/>
        </w:rPr>
      </w:pPr>
      <w:r w:rsidRPr="00CD28D4">
        <w:rPr>
          <w:rFonts w:ascii="Calibri" w:hAnsi="Calibri" w:cs="Calibri"/>
          <w:noProof/>
        </w:rPr>
        <w:lastRenderedPageBreak/>
        <w:t>Bowers, H.A., Ryan, J.P., Hayashi, K., Woods, A.L., Marin, R., Smith, G.J., Hubbard, K.A., Doucette, G.J., Mikulski, C.M., Gellene, A.G., Zhang, Y., Kudela, R.M., Caron, D.A., Birch, J.M., Scholin, C.A., 2018. Diversity and toxicity of Pseudo-nitzschia species in Monterey Bay: Perspectives from targeted and adaptive sampling. Harmful Algae 78, 129–141. https://doi.org/10.1016/j.hal.2018.08.006</w:t>
      </w:r>
    </w:p>
    <w:p w14:paraId="5E0DB897" w14:textId="77777777" w:rsidR="00CD28D4" w:rsidRPr="00CD28D4" w:rsidRDefault="00CD28D4" w:rsidP="00CD28D4">
      <w:pPr>
        <w:widowControl w:val="0"/>
        <w:autoSpaceDE w:val="0"/>
        <w:autoSpaceDN w:val="0"/>
        <w:adjustRightInd w:val="0"/>
        <w:spacing w:before="240" w:line="360" w:lineRule="auto"/>
        <w:ind w:left="480" w:hanging="480"/>
        <w:rPr>
          <w:rFonts w:ascii="Calibri" w:hAnsi="Calibri" w:cs="Calibri"/>
          <w:noProof/>
        </w:rPr>
      </w:pPr>
      <w:r w:rsidRPr="00CD28D4">
        <w:rPr>
          <w:rFonts w:ascii="Calibri" w:hAnsi="Calibri" w:cs="Calibri"/>
          <w:noProof/>
        </w:rPr>
        <w:t>Bresnan, E., Kraberg, A., Fraser, S., Brown, L., Hughes, S., Wiltshire, K.H., 2015. Diversity and seasonality of Pseudo-nitzschia (Peragallo) at two North Sea time-series monitoring sites. Helgol. Mar. Res. 69, 193–204. https://doi.org/10.1007/s10152-015-0428-5</w:t>
      </w:r>
    </w:p>
    <w:p w14:paraId="4F6F5DB5" w14:textId="77777777" w:rsidR="00CD28D4" w:rsidRPr="00CD28D4" w:rsidRDefault="00CD28D4" w:rsidP="00CD28D4">
      <w:pPr>
        <w:widowControl w:val="0"/>
        <w:autoSpaceDE w:val="0"/>
        <w:autoSpaceDN w:val="0"/>
        <w:adjustRightInd w:val="0"/>
        <w:spacing w:before="240" w:line="360" w:lineRule="auto"/>
        <w:ind w:left="480" w:hanging="480"/>
        <w:rPr>
          <w:rFonts w:ascii="Calibri" w:hAnsi="Calibri" w:cs="Calibri"/>
          <w:noProof/>
        </w:rPr>
      </w:pPr>
      <w:r w:rsidRPr="00CD28D4">
        <w:rPr>
          <w:rFonts w:ascii="Calibri" w:hAnsi="Calibri" w:cs="Calibri"/>
          <w:noProof/>
        </w:rPr>
        <w:t>Brickman, D., Hebert, D., Wang, Z., 2018. Mechanism for the recent ocean warming events on the Scotian Shelf of eastern Canada. Cont. Shelf Res. 156, 11–22. https://doi.org/10.1016/j.csr.2018.01.001</w:t>
      </w:r>
    </w:p>
    <w:p w14:paraId="7E6AD552" w14:textId="77777777" w:rsidR="00CD28D4" w:rsidRPr="00CD28D4" w:rsidRDefault="00CD28D4" w:rsidP="00CD28D4">
      <w:pPr>
        <w:widowControl w:val="0"/>
        <w:autoSpaceDE w:val="0"/>
        <w:autoSpaceDN w:val="0"/>
        <w:adjustRightInd w:val="0"/>
        <w:spacing w:before="240" w:line="360" w:lineRule="auto"/>
        <w:ind w:left="480" w:hanging="480"/>
        <w:rPr>
          <w:rFonts w:ascii="Calibri" w:hAnsi="Calibri" w:cs="Calibri"/>
          <w:noProof/>
        </w:rPr>
      </w:pPr>
      <w:r w:rsidRPr="00CD28D4">
        <w:rPr>
          <w:rFonts w:ascii="Calibri" w:hAnsi="Calibri" w:cs="Calibri"/>
          <w:noProof/>
        </w:rPr>
        <w:t>Canada, E., 2018. Water Level and Flow [WWW Document].</w:t>
      </w:r>
    </w:p>
    <w:p w14:paraId="6386B28F" w14:textId="77777777" w:rsidR="00CD28D4" w:rsidRPr="00CD28D4" w:rsidRDefault="00CD28D4" w:rsidP="00CD28D4">
      <w:pPr>
        <w:widowControl w:val="0"/>
        <w:autoSpaceDE w:val="0"/>
        <w:autoSpaceDN w:val="0"/>
        <w:adjustRightInd w:val="0"/>
        <w:spacing w:before="240" w:line="360" w:lineRule="auto"/>
        <w:ind w:left="480" w:hanging="480"/>
        <w:rPr>
          <w:rFonts w:ascii="Calibri" w:hAnsi="Calibri" w:cs="Calibri"/>
          <w:noProof/>
        </w:rPr>
      </w:pPr>
      <w:r w:rsidRPr="00CD28D4">
        <w:rPr>
          <w:rFonts w:ascii="Calibri" w:hAnsi="Calibri" w:cs="Calibri"/>
          <w:noProof/>
        </w:rPr>
        <w:t>Cusack, C., Mouriño, H., Moita, M.T., Silke, J., 2015. Modelling Pseudo-nitzschia events off southwest Ireland. J. Sea Res. 105, 30–41. https://doi.org/10.1016/j.seares.2015.06.012</w:t>
      </w:r>
    </w:p>
    <w:p w14:paraId="417CF6E2" w14:textId="77777777" w:rsidR="00CD28D4" w:rsidRPr="00CD28D4" w:rsidRDefault="00CD28D4" w:rsidP="00CD28D4">
      <w:pPr>
        <w:widowControl w:val="0"/>
        <w:autoSpaceDE w:val="0"/>
        <w:autoSpaceDN w:val="0"/>
        <w:adjustRightInd w:val="0"/>
        <w:spacing w:before="240" w:line="360" w:lineRule="auto"/>
        <w:ind w:left="480" w:hanging="480"/>
        <w:rPr>
          <w:rFonts w:ascii="Calibri" w:hAnsi="Calibri" w:cs="Calibri"/>
          <w:noProof/>
        </w:rPr>
      </w:pPr>
      <w:r w:rsidRPr="00CD28D4">
        <w:rPr>
          <w:rFonts w:ascii="Calibri" w:hAnsi="Calibri" w:cs="Calibri"/>
          <w:noProof/>
        </w:rPr>
        <w:t>Doucette, G.J., King, K.L., Thessen, A.E., Dortch, Q., 2008. The effect of salinity on domoic acid production by the diatom Pseudo-nitzschia multiseries. Nov. Hedwigia 133, 31–46.</w:t>
      </w:r>
    </w:p>
    <w:p w14:paraId="72181B42" w14:textId="77777777" w:rsidR="00CD28D4" w:rsidRPr="00CD28D4" w:rsidRDefault="00CD28D4" w:rsidP="00CD28D4">
      <w:pPr>
        <w:widowControl w:val="0"/>
        <w:autoSpaceDE w:val="0"/>
        <w:autoSpaceDN w:val="0"/>
        <w:adjustRightInd w:val="0"/>
        <w:spacing w:before="240" w:line="360" w:lineRule="auto"/>
        <w:ind w:left="480" w:hanging="480"/>
        <w:rPr>
          <w:rFonts w:ascii="Calibri" w:hAnsi="Calibri" w:cs="Calibri"/>
          <w:noProof/>
        </w:rPr>
      </w:pPr>
      <w:r w:rsidRPr="00CD28D4">
        <w:rPr>
          <w:rFonts w:ascii="Calibri" w:hAnsi="Calibri" w:cs="Calibri"/>
          <w:noProof/>
        </w:rPr>
        <w:t>Downes-Tettmar, N., Rowland, S., Widdicombe, C., Woodward, M., Llewellyn, C., 2013. Seasonal variation in Pseudo-nitzschia spp. and domoic acid in the Western English Channel. Cont. Shelf Res. 53, 40–49. https://doi.org/10.1016/j.csr.2012.10.011</w:t>
      </w:r>
    </w:p>
    <w:p w14:paraId="21DAA70B" w14:textId="77777777" w:rsidR="00CD28D4" w:rsidRPr="00CD28D4" w:rsidRDefault="00CD28D4" w:rsidP="00CD28D4">
      <w:pPr>
        <w:widowControl w:val="0"/>
        <w:autoSpaceDE w:val="0"/>
        <w:autoSpaceDN w:val="0"/>
        <w:adjustRightInd w:val="0"/>
        <w:spacing w:before="240" w:line="360" w:lineRule="auto"/>
        <w:ind w:left="480" w:hanging="480"/>
        <w:rPr>
          <w:rFonts w:ascii="Calibri" w:hAnsi="Calibri" w:cs="Calibri"/>
          <w:noProof/>
        </w:rPr>
      </w:pPr>
      <w:r w:rsidRPr="00CD28D4">
        <w:rPr>
          <w:rFonts w:ascii="Calibri" w:hAnsi="Calibri" w:cs="Calibri"/>
          <w:noProof/>
        </w:rPr>
        <w:t>Fang, X., Sommer, U., 2017. Overwintering effects on the spring bloom dynamics of phytoplankton. J. Plankton Res. 39, 772–780. https://doi.org/10.1093/plankt/fbx046</w:t>
      </w:r>
    </w:p>
    <w:p w14:paraId="5C471268" w14:textId="77777777" w:rsidR="00CD28D4" w:rsidRPr="00CD28D4" w:rsidRDefault="00CD28D4" w:rsidP="00CD28D4">
      <w:pPr>
        <w:widowControl w:val="0"/>
        <w:autoSpaceDE w:val="0"/>
        <w:autoSpaceDN w:val="0"/>
        <w:adjustRightInd w:val="0"/>
        <w:spacing w:before="240" w:line="360" w:lineRule="auto"/>
        <w:ind w:left="480" w:hanging="480"/>
        <w:rPr>
          <w:rFonts w:ascii="Calibri" w:hAnsi="Calibri" w:cs="Calibri"/>
          <w:noProof/>
        </w:rPr>
      </w:pPr>
      <w:r w:rsidRPr="00CD28D4">
        <w:rPr>
          <w:rFonts w:ascii="Calibri" w:hAnsi="Calibri" w:cs="Calibri"/>
          <w:noProof/>
        </w:rPr>
        <w:t>Fehling, J., Davidson, K., Bolch, C., Tett, P., 2006. Seasonality of Pseudo-nitzschia spp.(Bacillariophyceae) in western Scottish waters. Mar. Ecol. Prog. Ser. 323, 91–105.</w:t>
      </w:r>
    </w:p>
    <w:p w14:paraId="2D9A0F93" w14:textId="77777777" w:rsidR="00CD28D4" w:rsidRPr="00CD28D4" w:rsidRDefault="00CD28D4" w:rsidP="00CD28D4">
      <w:pPr>
        <w:widowControl w:val="0"/>
        <w:autoSpaceDE w:val="0"/>
        <w:autoSpaceDN w:val="0"/>
        <w:adjustRightInd w:val="0"/>
        <w:spacing w:before="240" w:line="360" w:lineRule="auto"/>
        <w:ind w:left="480" w:hanging="480"/>
        <w:rPr>
          <w:rFonts w:ascii="Calibri" w:hAnsi="Calibri" w:cs="Calibri"/>
          <w:noProof/>
        </w:rPr>
      </w:pPr>
      <w:r w:rsidRPr="00CD28D4">
        <w:rPr>
          <w:rFonts w:ascii="Calibri" w:hAnsi="Calibri" w:cs="Calibri"/>
          <w:noProof/>
        </w:rPr>
        <w:t xml:space="preserve">Fehling, J., Green, D.H., Davidson, K., Botch, C.J., Bates, S.S., 2004. Domoic acid production by </w:t>
      </w:r>
      <w:r w:rsidRPr="00CD28D4">
        <w:rPr>
          <w:rFonts w:ascii="Calibri" w:hAnsi="Calibri" w:cs="Calibri"/>
          <w:noProof/>
        </w:rPr>
        <w:lastRenderedPageBreak/>
        <w:t>Pseudo-nitzschia seriata (bacillariophyceae) in Scottish waters. J. Phycol. 40, 622–630. https://doi.org/10.1111/j.1529-8817.2004.03200.x</w:t>
      </w:r>
    </w:p>
    <w:p w14:paraId="0A54548B" w14:textId="77777777" w:rsidR="00CD28D4" w:rsidRPr="00CD28D4" w:rsidRDefault="00CD28D4" w:rsidP="00CD28D4">
      <w:pPr>
        <w:widowControl w:val="0"/>
        <w:autoSpaceDE w:val="0"/>
        <w:autoSpaceDN w:val="0"/>
        <w:adjustRightInd w:val="0"/>
        <w:spacing w:before="240" w:line="360" w:lineRule="auto"/>
        <w:ind w:left="480" w:hanging="480"/>
        <w:rPr>
          <w:rFonts w:ascii="Calibri" w:hAnsi="Calibri" w:cs="Calibri"/>
          <w:noProof/>
        </w:rPr>
      </w:pPr>
      <w:r w:rsidRPr="00CD28D4">
        <w:rPr>
          <w:rFonts w:ascii="Calibri" w:hAnsi="Calibri" w:cs="Calibri"/>
          <w:noProof/>
        </w:rPr>
        <w:t>Fernandes, L.F., Hubbard, K.A., Richlen, M.L., Smith, J., Bates, S.S., Ehrman, J., Léger, C., Mafra, L.L., Kulis, D., Quilliam, M., Libera, K., McCauley, L., Anderson, D.M., 2014. Diversity and toxicity of the diatom Pseudo-nitzschia Peragallo in the Gulf of Maine, Northwestern Atlantic Ocean. Deep. Res. Part II Top. Stud. Oceanogr. 103, 139–162. https://doi.org/10.1016/j.dsr2.2013.06.022</w:t>
      </w:r>
    </w:p>
    <w:p w14:paraId="603C1FAD" w14:textId="77777777" w:rsidR="00CD28D4" w:rsidRPr="00CD28D4" w:rsidRDefault="00CD28D4" w:rsidP="00CD28D4">
      <w:pPr>
        <w:widowControl w:val="0"/>
        <w:autoSpaceDE w:val="0"/>
        <w:autoSpaceDN w:val="0"/>
        <w:adjustRightInd w:val="0"/>
        <w:spacing w:before="240" w:line="360" w:lineRule="auto"/>
        <w:ind w:left="480" w:hanging="480"/>
        <w:rPr>
          <w:rFonts w:ascii="Calibri" w:hAnsi="Calibri" w:cs="Calibri"/>
          <w:noProof/>
        </w:rPr>
      </w:pPr>
      <w:r w:rsidRPr="00CD28D4">
        <w:rPr>
          <w:rFonts w:ascii="Calibri" w:hAnsi="Calibri" w:cs="Calibri"/>
          <w:noProof/>
        </w:rPr>
        <w:t>Franks, P.J.S., Anderson, D.M., 1992. Marine Biology in a buoyancy current : Alexandrium tamarense in the Gulf of Maine. Mar. Biol. 112, 153–164.</w:t>
      </w:r>
    </w:p>
    <w:p w14:paraId="7D981F1D" w14:textId="77777777" w:rsidR="00CD28D4" w:rsidRPr="00CD28D4" w:rsidRDefault="00CD28D4" w:rsidP="00CD28D4">
      <w:pPr>
        <w:widowControl w:val="0"/>
        <w:autoSpaceDE w:val="0"/>
        <w:autoSpaceDN w:val="0"/>
        <w:adjustRightInd w:val="0"/>
        <w:spacing w:before="240" w:line="360" w:lineRule="auto"/>
        <w:ind w:left="480" w:hanging="480"/>
        <w:rPr>
          <w:rFonts w:ascii="Calibri" w:hAnsi="Calibri" w:cs="Calibri"/>
          <w:noProof/>
        </w:rPr>
      </w:pPr>
      <w:r w:rsidRPr="00CD28D4">
        <w:rPr>
          <w:rFonts w:ascii="Calibri" w:hAnsi="Calibri" w:cs="Calibri"/>
          <w:noProof/>
        </w:rPr>
        <w:t>Guannel, M.L., Haring, D., Twiner, M.J., Wang, Z., Noble, A.E., Lee, P.A., Saito, M.A., Rocap, G., 2015. Toxigenicity and biogeography of the diatom Pseudo-nitzschia across distinct environmental regimes in the South Atlantic Ocean. Mar. Ecol. Prog. Ser. 526, 67–87. https://doi.org/10.3354/meps11027</w:t>
      </w:r>
    </w:p>
    <w:p w14:paraId="4FEE919F" w14:textId="77777777" w:rsidR="00CD28D4" w:rsidRPr="00CD28D4" w:rsidRDefault="00CD28D4" w:rsidP="00CD28D4">
      <w:pPr>
        <w:widowControl w:val="0"/>
        <w:autoSpaceDE w:val="0"/>
        <w:autoSpaceDN w:val="0"/>
        <w:adjustRightInd w:val="0"/>
        <w:spacing w:before="240" w:line="360" w:lineRule="auto"/>
        <w:ind w:left="480" w:hanging="480"/>
        <w:rPr>
          <w:rFonts w:ascii="Calibri" w:hAnsi="Calibri" w:cs="Calibri"/>
          <w:noProof/>
        </w:rPr>
      </w:pPr>
      <w:r w:rsidRPr="00CD28D4">
        <w:rPr>
          <w:rFonts w:ascii="Calibri" w:hAnsi="Calibri" w:cs="Calibri"/>
          <w:noProof/>
        </w:rPr>
        <w:t>Hansen, L.R., Soylu, S. í, Kotaki, Y., Moestrup, Ø., Lundholm, N., 2011. Toxin production and temperature-induced morphological variation of the diatom Pseudo-nitzschia seriata from the Arctic. Harmful Algae 10, 689–696. https://doi.org/10.1016/j.hal.2011.05.004</w:t>
      </w:r>
    </w:p>
    <w:p w14:paraId="0E5564CB" w14:textId="77777777" w:rsidR="00CD28D4" w:rsidRPr="00CD28D4" w:rsidRDefault="00CD28D4" w:rsidP="00CD28D4">
      <w:pPr>
        <w:widowControl w:val="0"/>
        <w:autoSpaceDE w:val="0"/>
        <w:autoSpaceDN w:val="0"/>
        <w:adjustRightInd w:val="0"/>
        <w:spacing w:before="240" w:line="360" w:lineRule="auto"/>
        <w:ind w:left="480" w:hanging="480"/>
        <w:rPr>
          <w:rFonts w:ascii="Calibri" w:hAnsi="Calibri" w:cs="Calibri"/>
          <w:noProof/>
        </w:rPr>
      </w:pPr>
      <w:r w:rsidRPr="00CD28D4">
        <w:rPr>
          <w:rFonts w:ascii="Calibri" w:hAnsi="Calibri" w:cs="Calibri"/>
          <w:noProof/>
        </w:rPr>
        <w:t>Hasle, G.R., 2002. Are most of the domoic acid-producing species of the diatom genus Pseudo-nitzschia cosmopolites? Harmful Algae 1, 137–146. https://doi.org/10.1016/S1568-9883(02)00014-8</w:t>
      </w:r>
    </w:p>
    <w:p w14:paraId="7D088607" w14:textId="77777777" w:rsidR="00CD28D4" w:rsidRPr="00CD28D4" w:rsidRDefault="00CD28D4" w:rsidP="00CD28D4">
      <w:pPr>
        <w:widowControl w:val="0"/>
        <w:autoSpaceDE w:val="0"/>
        <w:autoSpaceDN w:val="0"/>
        <w:adjustRightInd w:val="0"/>
        <w:spacing w:before="240" w:line="360" w:lineRule="auto"/>
        <w:ind w:left="480" w:hanging="480"/>
        <w:rPr>
          <w:rFonts w:ascii="Calibri" w:hAnsi="Calibri" w:cs="Calibri"/>
          <w:noProof/>
        </w:rPr>
      </w:pPr>
      <w:r w:rsidRPr="00CD28D4">
        <w:rPr>
          <w:rFonts w:ascii="Calibri" w:hAnsi="Calibri" w:cs="Calibri"/>
          <w:noProof/>
        </w:rPr>
        <w:t>Hubbard, K.A., Olson, C.E., Armbrust, E.V., 2014. Molecular characterization of Pseudo-nitzschia community structure and species ecology in a hydrographically complex estuarine system (Puget Sound, Washington, USA). Mar. Ecol. Prog. Ser. 507, 39–55. https://doi.org/10.3354/meps10820</w:t>
      </w:r>
    </w:p>
    <w:p w14:paraId="4B0AA2EB" w14:textId="77777777" w:rsidR="00CD28D4" w:rsidRPr="00CD28D4" w:rsidRDefault="00CD28D4" w:rsidP="00CD28D4">
      <w:pPr>
        <w:widowControl w:val="0"/>
        <w:autoSpaceDE w:val="0"/>
        <w:autoSpaceDN w:val="0"/>
        <w:adjustRightInd w:val="0"/>
        <w:spacing w:before="240" w:line="360" w:lineRule="auto"/>
        <w:ind w:left="480" w:hanging="480"/>
        <w:rPr>
          <w:rFonts w:ascii="Calibri" w:hAnsi="Calibri" w:cs="Calibri"/>
          <w:noProof/>
        </w:rPr>
      </w:pPr>
      <w:r w:rsidRPr="00CD28D4">
        <w:rPr>
          <w:rFonts w:ascii="Calibri" w:hAnsi="Calibri" w:cs="Calibri"/>
          <w:noProof/>
        </w:rPr>
        <w:t>Joyce, T.., 1984. Joyce_1984.Pdf. J. Phys. Oceanogr. 14, 936–947.</w:t>
      </w:r>
    </w:p>
    <w:p w14:paraId="7218EC42" w14:textId="77777777" w:rsidR="00CD28D4" w:rsidRPr="00CD28D4" w:rsidRDefault="00CD28D4" w:rsidP="00CD28D4">
      <w:pPr>
        <w:widowControl w:val="0"/>
        <w:autoSpaceDE w:val="0"/>
        <w:autoSpaceDN w:val="0"/>
        <w:adjustRightInd w:val="0"/>
        <w:spacing w:before="240" w:line="360" w:lineRule="auto"/>
        <w:ind w:left="480" w:hanging="480"/>
        <w:rPr>
          <w:rFonts w:ascii="Calibri" w:hAnsi="Calibri" w:cs="Calibri"/>
          <w:noProof/>
        </w:rPr>
      </w:pPr>
      <w:r w:rsidRPr="00CD28D4">
        <w:rPr>
          <w:rFonts w:ascii="Calibri" w:hAnsi="Calibri" w:cs="Calibri"/>
          <w:noProof/>
        </w:rPr>
        <w:t xml:space="preserve">Keafer, B.A., Churchill, J.H., McGillicuddy, D.J., Anderson, D.M., 2005. Bloom development and </w:t>
      </w:r>
      <w:r w:rsidRPr="00CD28D4">
        <w:rPr>
          <w:rFonts w:ascii="Calibri" w:hAnsi="Calibri" w:cs="Calibri"/>
          <w:noProof/>
        </w:rPr>
        <w:lastRenderedPageBreak/>
        <w:t>transport of toxic Alexandrium fundyense populations within a coastal plume in the Gulf of Maine. Deep. Res. Part II Top. Stud. Oceanogr. 52, 2674–2697. https://doi.org/10.1016/j.dsr2.2005.06.016</w:t>
      </w:r>
    </w:p>
    <w:p w14:paraId="412C867B" w14:textId="77777777" w:rsidR="00CD28D4" w:rsidRPr="00CD28D4" w:rsidRDefault="00CD28D4" w:rsidP="00CD28D4">
      <w:pPr>
        <w:widowControl w:val="0"/>
        <w:autoSpaceDE w:val="0"/>
        <w:autoSpaceDN w:val="0"/>
        <w:adjustRightInd w:val="0"/>
        <w:spacing w:before="240" w:line="360" w:lineRule="auto"/>
        <w:ind w:left="480" w:hanging="480"/>
        <w:rPr>
          <w:rFonts w:ascii="Calibri" w:hAnsi="Calibri" w:cs="Calibri"/>
          <w:noProof/>
        </w:rPr>
      </w:pPr>
      <w:r w:rsidRPr="00CD28D4">
        <w:rPr>
          <w:rFonts w:ascii="Calibri" w:hAnsi="Calibri" w:cs="Calibri"/>
          <w:noProof/>
        </w:rPr>
        <w:t>Large, W.G., Pond, S., 1981. Open Ocean Momentum Flux Measurements in Moderate to Strong Winds. J. Phys. Oceanogr. https://doi.org/10.1175/1520-0485(1981)011&lt;0324:OOMFMI&gt;2.0.CO;2</w:t>
      </w:r>
    </w:p>
    <w:p w14:paraId="642FE2BD" w14:textId="77777777" w:rsidR="00CD28D4" w:rsidRPr="00CD28D4" w:rsidRDefault="00CD28D4" w:rsidP="00CD28D4">
      <w:pPr>
        <w:widowControl w:val="0"/>
        <w:autoSpaceDE w:val="0"/>
        <w:autoSpaceDN w:val="0"/>
        <w:adjustRightInd w:val="0"/>
        <w:spacing w:before="240" w:line="360" w:lineRule="auto"/>
        <w:ind w:left="480" w:hanging="480"/>
        <w:rPr>
          <w:rFonts w:ascii="Calibri" w:hAnsi="Calibri" w:cs="Calibri"/>
          <w:noProof/>
        </w:rPr>
      </w:pPr>
      <w:r w:rsidRPr="00CD28D4">
        <w:rPr>
          <w:rFonts w:ascii="Calibri" w:hAnsi="Calibri" w:cs="Calibri"/>
          <w:noProof/>
        </w:rPr>
        <w:t>Lema, K.A., Latimier, M., Nézan, É., Fauchot, J., Le Gac, M., 2017. Inter and intra-specific growth and domoic acid production in relation to nutrient ratios and concentrations in Pseudo-nitzschia: phosphate an important factor. Harmful Algae 64, 11–19. https://doi.org/10.1016/j.hal.2017.03.001</w:t>
      </w:r>
    </w:p>
    <w:p w14:paraId="1C1A667F" w14:textId="77777777" w:rsidR="00CD28D4" w:rsidRPr="00CD28D4" w:rsidRDefault="00CD28D4" w:rsidP="00CD28D4">
      <w:pPr>
        <w:widowControl w:val="0"/>
        <w:autoSpaceDE w:val="0"/>
        <w:autoSpaceDN w:val="0"/>
        <w:adjustRightInd w:val="0"/>
        <w:spacing w:before="240" w:line="360" w:lineRule="auto"/>
        <w:ind w:left="480" w:hanging="480"/>
        <w:rPr>
          <w:rFonts w:ascii="Calibri" w:hAnsi="Calibri" w:cs="Calibri"/>
          <w:noProof/>
        </w:rPr>
      </w:pPr>
      <w:r w:rsidRPr="00CD28D4">
        <w:rPr>
          <w:rFonts w:ascii="Calibri" w:hAnsi="Calibri" w:cs="Calibri"/>
          <w:noProof/>
        </w:rPr>
        <w:t>Li, Y., He, R., 2014. Spatial and temporal variability of SST and ocean color in the gulf of maine based on cloud-free SST and chlorophyll reconstructions in 2003-2012. Remote Sens. Environ. 144, 98–108. https://doi.org/10.1016/j.rse.2014.01.019</w:t>
      </w:r>
    </w:p>
    <w:p w14:paraId="3BDAD6F3" w14:textId="77777777" w:rsidR="00CD28D4" w:rsidRPr="00CD28D4" w:rsidRDefault="00CD28D4" w:rsidP="00CD28D4">
      <w:pPr>
        <w:widowControl w:val="0"/>
        <w:autoSpaceDE w:val="0"/>
        <w:autoSpaceDN w:val="0"/>
        <w:adjustRightInd w:val="0"/>
        <w:spacing w:before="240" w:line="360" w:lineRule="auto"/>
        <w:ind w:left="480" w:hanging="480"/>
        <w:rPr>
          <w:rFonts w:ascii="Calibri" w:hAnsi="Calibri" w:cs="Calibri"/>
          <w:noProof/>
        </w:rPr>
      </w:pPr>
      <w:r w:rsidRPr="00CD28D4">
        <w:rPr>
          <w:rFonts w:ascii="Calibri" w:hAnsi="Calibri" w:cs="Calibri"/>
          <w:noProof/>
        </w:rPr>
        <w:t>Li, Y., He, R., McGillicuddy, D.J., 2014. Seasonal and interannual variability in Gulf of Maine hydrodynamics: 2002-2011. Deep. Res. Part II Top. Stud. Oceanogr. 103, 210–222. https://doi.org/10.1016/j.dsr2.2013.03.001</w:t>
      </w:r>
    </w:p>
    <w:p w14:paraId="557506B0" w14:textId="77777777" w:rsidR="00CD28D4" w:rsidRPr="00CD28D4" w:rsidRDefault="00CD28D4" w:rsidP="00CD28D4">
      <w:pPr>
        <w:widowControl w:val="0"/>
        <w:autoSpaceDE w:val="0"/>
        <w:autoSpaceDN w:val="0"/>
        <w:adjustRightInd w:val="0"/>
        <w:spacing w:before="240" w:line="360" w:lineRule="auto"/>
        <w:ind w:left="480" w:hanging="480"/>
        <w:rPr>
          <w:rFonts w:ascii="Calibri" w:hAnsi="Calibri" w:cs="Calibri"/>
          <w:noProof/>
        </w:rPr>
      </w:pPr>
      <w:r w:rsidRPr="00CD28D4">
        <w:rPr>
          <w:rFonts w:ascii="Calibri" w:hAnsi="Calibri" w:cs="Calibri"/>
          <w:noProof/>
        </w:rPr>
        <w:t>Li, Y., He, R., McGillicuddy, D.J., Anderson, D.M., Keafer, B.A., 2009. Investigation of the 2006 Alexandrium fundyense bloom in the Gulf of Maine: In-situ observations and numerical modeling. Cont. Shelf Res. 29, 2069–2082. https://doi.org/10.1016/j.csr.2009.07.012</w:t>
      </w:r>
    </w:p>
    <w:p w14:paraId="058E62AF" w14:textId="77777777" w:rsidR="00CD28D4" w:rsidRPr="00CD28D4" w:rsidRDefault="00CD28D4" w:rsidP="00CD28D4">
      <w:pPr>
        <w:widowControl w:val="0"/>
        <w:autoSpaceDE w:val="0"/>
        <w:autoSpaceDN w:val="0"/>
        <w:adjustRightInd w:val="0"/>
        <w:spacing w:before="240" w:line="360" w:lineRule="auto"/>
        <w:ind w:left="480" w:hanging="480"/>
        <w:rPr>
          <w:rFonts w:ascii="Calibri" w:hAnsi="Calibri" w:cs="Calibri"/>
          <w:noProof/>
        </w:rPr>
      </w:pPr>
      <w:r w:rsidRPr="00CD28D4">
        <w:rPr>
          <w:rFonts w:ascii="Calibri" w:hAnsi="Calibri" w:cs="Calibri"/>
          <w:noProof/>
        </w:rPr>
        <w:t>Lundholm, N., Clarke, A., Ellegaard, M., 2010. A 100-year record of changing Pseudo-nitzschia species in a sill-fjord in Denmark related to nitrogen loading and temperature. Harmful Algae 9, 449–457. https://doi.org/10.1016/j.hal.2010.03.001</w:t>
      </w:r>
    </w:p>
    <w:p w14:paraId="426C97C2" w14:textId="77777777" w:rsidR="00CD28D4" w:rsidRPr="00CD28D4" w:rsidRDefault="00CD28D4" w:rsidP="00CD28D4">
      <w:pPr>
        <w:widowControl w:val="0"/>
        <w:autoSpaceDE w:val="0"/>
        <w:autoSpaceDN w:val="0"/>
        <w:adjustRightInd w:val="0"/>
        <w:spacing w:before="240" w:line="360" w:lineRule="auto"/>
        <w:ind w:left="480" w:hanging="480"/>
        <w:rPr>
          <w:rFonts w:ascii="Calibri" w:hAnsi="Calibri" w:cs="Calibri"/>
          <w:noProof/>
        </w:rPr>
      </w:pPr>
      <w:r w:rsidRPr="00CD28D4">
        <w:rPr>
          <w:rFonts w:ascii="Calibri" w:hAnsi="Calibri" w:cs="Calibri"/>
          <w:noProof/>
        </w:rPr>
        <w:t>Lundholm, N., Krock, B., John, U., Skov, J., Cheng, J., Pančić, M., Wohlrab, S., Rigby, K., Nielsen, T.G., Selander, E., Harðardóttir, S., 2018. Induction of domoic acid production in diatoms—Types of grazers and diatoms are important. Harmful Algae. https://doi.org/10.1016/j.hal.2018.06.005</w:t>
      </w:r>
    </w:p>
    <w:p w14:paraId="5B06D28E" w14:textId="77777777" w:rsidR="00CD28D4" w:rsidRPr="00CD28D4" w:rsidRDefault="00CD28D4" w:rsidP="00CD28D4">
      <w:pPr>
        <w:widowControl w:val="0"/>
        <w:autoSpaceDE w:val="0"/>
        <w:autoSpaceDN w:val="0"/>
        <w:adjustRightInd w:val="0"/>
        <w:spacing w:before="240" w:line="360" w:lineRule="auto"/>
        <w:ind w:left="480" w:hanging="480"/>
        <w:rPr>
          <w:rFonts w:ascii="Calibri" w:hAnsi="Calibri" w:cs="Calibri"/>
          <w:noProof/>
        </w:rPr>
      </w:pPr>
      <w:r w:rsidRPr="00CD28D4">
        <w:rPr>
          <w:rFonts w:ascii="Calibri" w:hAnsi="Calibri" w:cs="Calibri"/>
          <w:noProof/>
        </w:rPr>
        <w:lastRenderedPageBreak/>
        <w:t>Lynch, D.R., Naimie, C.E., 1993. Tide and Its Residual on the Outer Banks of the Gulf of Maine. J. Phys. Oceanogr. https://doi.org/10.1175/1520-0485(1993)023&lt;2222:TMTAIR&gt;2.0.CO;2</w:t>
      </w:r>
    </w:p>
    <w:p w14:paraId="2FC86CB3" w14:textId="77777777" w:rsidR="00CD28D4" w:rsidRPr="00CD28D4" w:rsidRDefault="00CD28D4" w:rsidP="00CD28D4">
      <w:pPr>
        <w:widowControl w:val="0"/>
        <w:autoSpaceDE w:val="0"/>
        <w:autoSpaceDN w:val="0"/>
        <w:adjustRightInd w:val="0"/>
        <w:spacing w:before="240" w:line="360" w:lineRule="auto"/>
        <w:ind w:left="480" w:hanging="480"/>
        <w:rPr>
          <w:rFonts w:ascii="Calibri" w:hAnsi="Calibri" w:cs="Calibri"/>
          <w:noProof/>
        </w:rPr>
      </w:pPr>
      <w:r w:rsidRPr="00CD28D4">
        <w:rPr>
          <w:rFonts w:ascii="Calibri" w:hAnsi="Calibri" w:cs="Calibri"/>
          <w:noProof/>
        </w:rPr>
        <w:t>MacFadyen, A., Hickey, B.M., Foreman, M.G.G., 2005. Transport of surface waters from the Juan de Fuca eddy region to the Washington coast. Cont. Shelf Res. 25, 2008–2021. https://doi.org/10.1016/j.csr.2005.07.005</w:t>
      </w:r>
    </w:p>
    <w:p w14:paraId="36FEE412" w14:textId="77777777" w:rsidR="00CD28D4" w:rsidRPr="00CD28D4" w:rsidRDefault="00CD28D4" w:rsidP="00CD28D4">
      <w:pPr>
        <w:widowControl w:val="0"/>
        <w:autoSpaceDE w:val="0"/>
        <w:autoSpaceDN w:val="0"/>
        <w:adjustRightInd w:val="0"/>
        <w:spacing w:before="240" w:line="360" w:lineRule="auto"/>
        <w:ind w:left="480" w:hanging="480"/>
        <w:rPr>
          <w:rFonts w:ascii="Calibri" w:hAnsi="Calibri" w:cs="Calibri"/>
          <w:noProof/>
        </w:rPr>
      </w:pPr>
      <w:r w:rsidRPr="00CD28D4">
        <w:rPr>
          <w:rFonts w:ascii="Calibri" w:hAnsi="Calibri" w:cs="Calibri"/>
          <w:noProof/>
        </w:rPr>
        <w:t>Marchetti, A., Trainer, V.L., Harrison, P.J., 2004. Environmental conditions and phytoplankton dynamics associated with Pseudo-nitzschia abundance and domoic acid in the Juan de Fuca eddy. Mar. Ecol. Prog. Ser. 281, 1–12. https://doi.org/10.3354/meps281001</w:t>
      </w:r>
    </w:p>
    <w:p w14:paraId="6B806698" w14:textId="77777777" w:rsidR="00CD28D4" w:rsidRPr="00CD28D4" w:rsidRDefault="00CD28D4" w:rsidP="00CD28D4">
      <w:pPr>
        <w:widowControl w:val="0"/>
        <w:autoSpaceDE w:val="0"/>
        <w:autoSpaceDN w:val="0"/>
        <w:adjustRightInd w:val="0"/>
        <w:spacing w:before="240" w:line="360" w:lineRule="auto"/>
        <w:ind w:left="480" w:hanging="480"/>
        <w:rPr>
          <w:rFonts w:ascii="Calibri" w:hAnsi="Calibri" w:cs="Calibri"/>
          <w:noProof/>
        </w:rPr>
      </w:pPr>
      <w:r w:rsidRPr="00CD28D4">
        <w:rPr>
          <w:rFonts w:ascii="Calibri" w:hAnsi="Calibri" w:cs="Calibri"/>
          <w:noProof/>
        </w:rPr>
        <w:t>McCabe, R.M., Hickey, B.M., Kudela, R.M., Lefebvre, K.A., Adams, N.G., Bill, B.D., Gulland, F.M.D., Thomson, R.E., Cochlan, W.P., Trainer, V.L., 2016. An unprecedented coastwide toxic algal bloom linked to anomalous ocean conditions. Geophys. Res. Lett. 43, 10,366-10,376. https://doi.org/10.1002/2016GL070023</w:t>
      </w:r>
    </w:p>
    <w:p w14:paraId="37ECD02D" w14:textId="77777777" w:rsidR="00CD28D4" w:rsidRPr="00CD28D4" w:rsidRDefault="00CD28D4" w:rsidP="00CD28D4">
      <w:pPr>
        <w:widowControl w:val="0"/>
        <w:autoSpaceDE w:val="0"/>
        <w:autoSpaceDN w:val="0"/>
        <w:adjustRightInd w:val="0"/>
        <w:spacing w:before="240" w:line="360" w:lineRule="auto"/>
        <w:ind w:left="480" w:hanging="480"/>
        <w:rPr>
          <w:rFonts w:ascii="Calibri" w:hAnsi="Calibri" w:cs="Calibri"/>
          <w:noProof/>
        </w:rPr>
      </w:pPr>
      <w:r w:rsidRPr="00CD28D4">
        <w:rPr>
          <w:rFonts w:ascii="Calibri" w:hAnsi="Calibri" w:cs="Calibri"/>
          <w:noProof/>
        </w:rPr>
        <w:t>McGillicuddy, D.J., Townsend, D.W., He, R., Keafer, B. a, Kleindinst, J.L., Li, Y., Manning, J.P., Mountain, D.G., Thomas, M. a, Anderson, D.M., 2011. Suppression of the 2010 Alexandrium fundyense bloom by changes in physical, biological, and chemical properties of the Gulf of Maine. Limnol. Oceanogr. 56, 2411–2426. https://doi.org/10.4319/lo.2011.56.6.2411</w:t>
      </w:r>
    </w:p>
    <w:p w14:paraId="12FB2B09" w14:textId="77777777" w:rsidR="00CD28D4" w:rsidRPr="00CD28D4" w:rsidRDefault="00CD28D4" w:rsidP="00CD28D4">
      <w:pPr>
        <w:widowControl w:val="0"/>
        <w:autoSpaceDE w:val="0"/>
        <w:autoSpaceDN w:val="0"/>
        <w:adjustRightInd w:val="0"/>
        <w:spacing w:before="240" w:line="360" w:lineRule="auto"/>
        <w:ind w:left="480" w:hanging="480"/>
        <w:rPr>
          <w:rFonts w:ascii="Calibri" w:hAnsi="Calibri" w:cs="Calibri"/>
          <w:noProof/>
        </w:rPr>
      </w:pPr>
      <w:r w:rsidRPr="00CD28D4">
        <w:rPr>
          <w:rFonts w:ascii="Calibri" w:hAnsi="Calibri" w:cs="Calibri"/>
          <w:noProof/>
        </w:rPr>
        <w:t>Morrison, J.R., 2019. No Title [WWW Document]. Northeast. Reg. Assoc. Coast. Ocean Obs. Syst. URL http://neracoos.org/</w:t>
      </w:r>
    </w:p>
    <w:p w14:paraId="48AEC632" w14:textId="77777777" w:rsidR="00CD28D4" w:rsidRPr="00CD28D4" w:rsidRDefault="00CD28D4" w:rsidP="00CD28D4">
      <w:pPr>
        <w:widowControl w:val="0"/>
        <w:autoSpaceDE w:val="0"/>
        <w:autoSpaceDN w:val="0"/>
        <w:adjustRightInd w:val="0"/>
        <w:spacing w:before="240" w:line="360" w:lineRule="auto"/>
        <w:ind w:left="480" w:hanging="480"/>
        <w:rPr>
          <w:rFonts w:ascii="Calibri" w:hAnsi="Calibri" w:cs="Calibri"/>
          <w:noProof/>
        </w:rPr>
      </w:pPr>
      <w:r w:rsidRPr="00CD28D4">
        <w:rPr>
          <w:rFonts w:ascii="Calibri" w:hAnsi="Calibri" w:cs="Calibri"/>
          <w:noProof/>
        </w:rPr>
        <w:t>Palma, S., Mouriño, H., Silva, A., Barão, M.I., Moita, M.T., 2010. Can Pseudo-nitzschia blooms be modeled by coastal upwelling in Lisbon Bay? Harmful Algae 9, 294–303. https://doi.org/10.1016/j.hal.2009.11.006</w:t>
      </w:r>
    </w:p>
    <w:p w14:paraId="73F64267" w14:textId="77777777" w:rsidR="00CD28D4" w:rsidRPr="00CD28D4" w:rsidRDefault="00CD28D4" w:rsidP="00CD28D4">
      <w:pPr>
        <w:widowControl w:val="0"/>
        <w:autoSpaceDE w:val="0"/>
        <w:autoSpaceDN w:val="0"/>
        <w:adjustRightInd w:val="0"/>
        <w:spacing w:before="240" w:line="360" w:lineRule="auto"/>
        <w:ind w:left="480" w:hanging="480"/>
        <w:rPr>
          <w:rFonts w:ascii="Calibri" w:hAnsi="Calibri" w:cs="Calibri"/>
          <w:noProof/>
        </w:rPr>
      </w:pPr>
      <w:r w:rsidRPr="00CD28D4">
        <w:rPr>
          <w:rFonts w:ascii="Calibri" w:hAnsi="Calibri" w:cs="Calibri"/>
          <w:noProof/>
        </w:rPr>
        <w:t>Parsons, M.L., Dortch, Q., Turner, R.E., 2002. Sedimentological evidence of an increase in Pseudo-nitzschia (Bacillariophyceae) abundance in response to coastal eutrophication. Limnol. Oceanogr. 47, 551–558. https://doi.org/10.4319/lo.2002.47.2.0551</w:t>
      </w:r>
    </w:p>
    <w:p w14:paraId="495E6C3E" w14:textId="77777777" w:rsidR="00CD28D4" w:rsidRPr="00CD28D4" w:rsidRDefault="00CD28D4" w:rsidP="00CD28D4">
      <w:pPr>
        <w:widowControl w:val="0"/>
        <w:autoSpaceDE w:val="0"/>
        <w:autoSpaceDN w:val="0"/>
        <w:adjustRightInd w:val="0"/>
        <w:spacing w:before="240" w:line="360" w:lineRule="auto"/>
        <w:ind w:left="480" w:hanging="480"/>
        <w:rPr>
          <w:rFonts w:ascii="Calibri" w:hAnsi="Calibri" w:cs="Calibri"/>
          <w:noProof/>
        </w:rPr>
      </w:pPr>
      <w:r w:rsidRPr="00CD28D4">
        <w:rPr>
          <w:rFonts w:ascii="Calibri" w:hAnsi="Calibri" w:cs="Calibri"/>
          <w:noProof/>
        </w:rPr>
        <w:lastRenderedPageBreak/>
        <w:t>Pettigrew, N.R., Churchill, J.H., Janzen, C.D., Mangum, L.J., Signell, R.P., Thomas, A.C., Townsend, D.W., Wallinga, J.P., Xue, H., 2005. The kinematic and hydrographic structure of the Gulf of Maine Coastal Current. Deep. Res. Part II Top. Stud. Oceanogr. 52, 2369–2391. https://doi.org/10.1016/j.dsr2.2005.06.033</w:t>
      </w:r>
    </w:p>
    <w:p w14:paraId="466B660F" w14:textId="77777777" w:rsidR="00CD28D4" w:rsidRPr="00CD28D4" w:rsidRDefault="00CD28D4" w:rsidP="00CD28D4">
      <w:pPr>
        <w:widowControl w:val="0"/>
        <w:autoSpaceDE w:val="0"/>
        <w:autoSpaceDN w:val="0"/>
        <w:adjustRightInd w:val="0"/>
        <w:spacing w:before="240" w:line="360" w:lineRule="auto"/>
        <w:ind w:left="480" w:hanging="480"/>
        <w:rPr>
          <w:rFonts w:ascii="Calibri" w:hAnsi="Calibri" w:cs="Calibri"/>
          <w:noProof/>
        </w:rPr>
      </w:pPr>
      <w:r w:rsidRPr="00CD28D4">
        <w:rPr>
          <w:rFonts w:ascii="Calibri" w:hAnsi="Calibri" w:cs="Calibri"/>
          <w:noProof/>
        </w:rPr>
        <w:t>Quijano-Scheggia, S., Garcés, E., Flo, E., Fernández-Tejedor, M., Diogène, J., Camp, J., 2008. Bloom dynamics of the genus Pseudo-nitzschia (Bacillariophyceae) in two coastal bays (NW Mediterranean Sea). Sci. Mar. 72, 577–590. https://doi.org/10.3989/scimar.2008.72n3577</w:t>
      </w:r>
    </w:p>
    <w:p w14:paraId="213717A1" w14:textId="77777777" w:rsidR="00CD28D4" w:rsidRPr="00CD28D4" w:rsidRDefault="00CD28D4" w:rsidP="00CD28D4">
      <w:pPr>
        <w:widowControl w:val="0"/>
        <w:autoSpaceDE w:val="0"/>
        <w:autoSpaceDN w:val="0"/>
        <w:adjustRightInd w:val="0"/>
        <w:spacing w:before="240" w:line="360" w:lineRule="auto"/>
        <w:ind w:left="480" w:hanging="480"/>
        <w:rPr>
          <w:rFonts w:ascii="Calibri" w:hAnsi="Calibri" w:cs="Calibri"/>
          <w:noProof/>
        </w:rPr>
      </w:pPr>
      <w:r w:rsidRPr="00CD28D4">
        <w:rPr>
          <w:rFonts w:ascii="Calibri" w:hAnsi="Calibri" w:cs="Calibri"/>
          <w:noProof/>
        </w:rPr>
        <w:t>Rappaport, S., 2016. Shellfish closure expanded; cost to industry mounts. Ellsworth Am.</w:t>
      </w:r>
    </w:p>
    <w:p w14:paraId="59924E95" w14:textId="77777777" w:rsidR="00CD28D4" w:rsidRPr="00CD28D4" w:rsidRDefault="00CD28D4" w:rsidP="00CD28D4">
      <w:pPr>
        <w:widowControl w:val="0"/>
        <w:autoSpaceDE w:val="0"/>
        <w:autoSpaceDN w:val="0"/>
        <w:adjustRightInd w:val="0"/>
        <w:spacing w:before="240" w:line="360" w:lineRule="auto"/>
        <w:ind w:left="480" w:hanging="480"/>
        <w:rPr>
          <w:rFonts w:ascii="Calibri" w:hAnsi="Calibri" w:cs="Calibri"/>
          <w:noProof/>
        </w:rPr>
      </w:pPr>
      <w:r w:rsidRPr="00CD28D4">
        <w:rPr>
          <w:rFonts w:ascii="Calibri" w:hAnsi="Calibri" w:cs="Calibri"/>
          <w:noProof/>
        </w:rPr>
        <w:t>Ryan, J.P., Kudela, R.M., Birch, J.M., Blum, M., Bowers, H.A., Chavez, F.P., Doucette, G.J., Hayashi, K., Marin, R., Mikulski, C.M., Pennington, J.T., Scholin, C.A., Smith, G.J., Woods, A., Zhang, Y., 2017. Causality of an extreme harmful algal bloom in Monterey Bay, California, during the 2014–2016 northeast Pacific warm anomaly. Geophys. Res. Lett. 44, 5571–5579. https://doi.org/10.1002/2017GL072637</w:t>
      </w:r>
    </w:p>
    <w:p w14:paraId="5CDD94D3" w14:textId="77777777" w:rsidR="00CD28D4" w:rsidRPr="00CD28D4" w:rsidRDefault="00CD28D4" w:rsidP="00CD28D4">
      <w:pPr>
        <w:widowControl w:val="0"/>
        <w:autoSpaceDE w:val="0"/>
        <w:autoSpaceDN w:val="0"/>
        <w:adjustRightInd w:val="0"/>
        <w:spacing w:before="240" w:line="360" w:lineRule="auto"/>
        <w:ind w:left="480" w:hanging="480"/>
        <w:rPr>
          <w:rFonts w:ascii="Calibri" w:hAnsi="Calibri" w:cs="Calibri"/>
          <w:noProof/>
        </w:rPr>
      </w:pPr>
      <w:r w:rsidRPr="00CD28D4">
        <w:rPr>
          <w:rFonts w:ascii="Calibri" w:hAnsi="Calibri" w:cs="Calibri"/>
          <w:noProof/>
        </w:rPr>
        <w:t>Santiago-Morales, I.S., García-Mendoza, E., 2011. Growth and domoic acid content of Pseudo-nitzschia australis isolated from northwestern Baja California, Mexico, cultured under batch conditions at different temperatures and two Si:NO3 ratios. Harmful Algae 12, 82–94. https://doi.org/10.1016/j.hal.2011.09.004</w:t>
      </w:r>
    </w:p>
    <w:p w14:paraId="3BA355AB" w14:textId="77777777" w:rsidR="00CD28D4" w:rsidRPr="00CD28D4" w:rsidRDefault="00CD28D4" w:rsidP="00CD28D4">
      <w:pPr>
        <w:widowControl w:val="0"/>
        <w:autoSpaceDE w:val="0"/>
        <w:autoSpaceDN w:val="0"/>
        <w:adjustRightInd w:val="0"/>
        <w:spacing w:before="240" w:line="360" w:lineRule="auto"/>
        <w:ind w:left="480" w:hanging="480"/>
        <w:rPr>
          <w:rFonts w:ascii="Calibri" w:hAnsi="Calibri" w:cs="Calibri"/>
          <w:noProof/>
        </w:rPr>
      </w:pPr>
      <w:r w:rsidRPr="00CD28D4">
        <w:rPr>
          <w:rFonts w:ascii="Calibri" w:hAnsi="Calibri" w:cs="Calibri"/>
          <w:noProof/>
        </w:rPr>
        <w:t>Schnetzer, A., Jones, B.H., Schaffner, R.A., Cetinic, I., Fitzpatrick, E., Miller, P.E., Seubert, E.L., Caron, D.A., 2013. Coastal upwelling linked to toxic Pseudo-nitzschia australis blooms in Los Angeles coastal waters, 2005-2007. J. Plankton Res. 35, 1080–1092. https://doi.org/10.1093/plankt/fbt051</w:t>
      </w:r>
    </w:p>
    <w:p w14:paraId="041A53FF" w14:textId="77777777" w:rsidR="00CD28D4" w:rsidRPr="00CD28D4" w:rsidRDefault="00CD28D4" w:rsidP="00CD28D4">
      <w:pPr>
        <w:widowControl w:val="0"/>
        <w:autoSpaceDE w:val="0"/>
        <w:autoSpaceDN w:val="0"/>
        <w:adjustRightInd w:val="0"/>
        <w:spacing w:before="240" w:line="360" w:lineRule="auto"/>
        <w:ind w:left="480" w:hanging="480"/>
        <w:rPr>
          <w:rFonts w:ascii="Calibri" w:hAnsi="Calibri" w:cs="Calibri"/>
          <w:noProof/>
        </w:rPr>
      </w:pPr>
      <w:r w:rsidRPr="00CD28D4">
        <w:rPr>
          <w:rFonts w:ascii="Calibri" w:hAnsi="Calibri" w:cs="Calibri"/>
          <w:noProof/>
        </w:rPr>
        <w:t>Schwing, F.B., O’Farrel, M., Steger, J.M., Baltz, K., 1996. Coastal Upwelling Indices, West Coast of North America, 1946-1995. NOAA Tech. Memo. NMFS-SWFSC-231 671, 1–45.</w:t>
      </w:r>
    </w:p>
    <w:p w14:paraId="01150D12" w14:textId="77777777" w:rsidR="00CD28D4" w:rsidRPr="00CD28D4" w:rsidRDefault="00CD28D4" w:rsidP="00CD28D4">
      <w:pPr>
        <w:widowControl w:val="0"/>
        <w:autoSpaceDE w:val="0"/>
        <w:autoSpaceDN w:val="0"/>
        <w:adjustRightInd w:val="0"/>
        <w:spacing w:before="240" w:line="360" w:lineRule="auto"/>
        <w:ind w:left="480" w:hanging="480"/>
        <w:rPr>
          <w:rFonts w:ascii="Calibri" w:hAnsi="Calibri" w:cs="Calibri"/>
          <w:noProof/>
        </w:rPr>
      </w:pPr>
      <w:r w:rsidRPr="00CD28D4">
        <w:rPr>
          <w:rFonts w:ascii="Calibri" w:hAnsi="Calibri" w:cs="Calibri"/>
          <w:noProof/>
        </w:rPr>
        <w:t>Sekula-Wood, E., Benitez-Nelson, C., Morton, S., Anderson, C., Burrell, C., Thunell, R., 2011. Pseudo-nitzschia and domoic acid fluxes in Santa Barbara Basin (CA) from 1993 to 2008. Harmful Algae 10, 567–575. https://doi.org/10.1016/J.HAL.2011.04.009</w:t>
      </w:r>
    </w:p>
    <w:p w14:paraId="1FA31E31" w14:textId="77777777" w:rsidR="00CD28D4" w:rsidRPr="00CD28D4" w:rsidRDefault="00CD28D4" w:rsidP="00CD28D4">
      <w:pPr>
        <w:widowControl w:val="0"/>
        <w:autoSpaceDE w:val="0"/>
        <w:autoSpaceDN w:val="0"/>
        <w:adjustRightInd w:val="0"/>
        <w:spacing w:before="240" w:line="360" w:lineRule="auto"/>
        <w:ind w:left="480" w:hanging="480"/>
        <w:rPr>
          <w:rFonts w:ascii="Calibri" w:hAnsi="Calibri" w:cs="Calibri"/>
          <w:noProof/>
        </w:rPr>
      </w:pPr>
      <w:r w:rsidRPr="00CD28D4">
        <w:rPr>
          <w:rFonts w:ascii="Calibri" w:hAnsi="Calibri" w:cs="Calibri"/>
          <w:noProof/>
        </w:rPr>
        <w:lastRenderedPageBreak/>
        <w:t>Smith, J., Connell, P., Evans, R.H., Gellene, A.G., Howard, M.D.A., Jones, B.H., Kaveggia, S., Palmer, L., Schnetzer, A., Seegers, B.N., Seubert, E.L., Tatters, A.O., Caron, D.A., 2018. A decade and a half of Pseudo-nitzschia spp. and domoic acid along the coast of southern California. Harmful Algae 79, 87–104. https://doi.org/10.1016/j.hal.2018.07.007</w:t>
      </w:r>
    </w:p>
    <w:p w14:paraId="4FCA0F8C" w14:textId="77777777" w:rsidR="00CD28D4" w:rsidRPr="00CD28D4" w:rsidRDefault="00CD28D4" w:rsidP="00CD28D4">
      <w:pPr>
        <w:widowControl w:val="0"/>
        <w:autoSpaceDE w:val="0"/>
        <w:autoSpaceDN w:val="0"/>
        <w:adjustRightInd w:val="0"/>
        <w:spacing w:before="240" w:line="360" w:lineRule="auto"/>
        <w:ind w:left="480" w:hanging="480"/>
        <w:rPr>
          <w:rFonts w:ascii="Calibri" w:hAnsi="Calibri" w:cs="Calibri"/>
          <w:noProof/>
        </w:rPr>
      </w:pPr>
      <w:r w:rsidRPr="00CD28D4">
        <w:rPr>
          <w:rFonts w:ascii="Calibri" w:hAnsi="Calibri" w:cs="Calibri"/>
          <w:noProof/>
        </w:rPr>
        <w:t>Smith, J., Gellene, A.G., Hubbard, K.A., Bowers, H.A., Kudela, R.M., Hayashi, K., Caron, D.A., 2017. Pseudo-nitzschia species composition varies concurrently with domoic acid concentrations during two different bloom events in the Southern California Bight. J. Plankton Res. 40, 1–17. https://doi.org/10.1093/plankt/fbx069</w:t>
      </w:r>
    </w:p>
    <w:p w14:paraId="15C359B9" w14:textId="77777777" w:rsidR="00CD28D4" w:rsidRPr="00CD28D4" w:rsidRDefault="00CD28D4" w:rsidP="00CD28D4">
      <w:pPr>
        <w:widowControl w:val="0"/>
        <w:autoSpaceDE w:val="0"/>
        <w:autoSpaceDN w:val="0"/>
        <w:adjustRightInd w:val="0"/>
        <w:spacing w:before="240" w:line="360" w:lineRule="auto"/>
        <w:ind w:left="480" w:hanging="480"/>
        <w:rPr>
          <w:rFonts w:ascii="Calibri" w:hAnsi="Calibri" w:cs="Calibri"/>
          <w:noProof/>
        </w:rPr>
      </w:pPr>
      <w:r w:rsidRPr="00CD28D4">
        <w:rPr>
          <w:rFonts w:ascii="Calibri" w:hAnsi="Calibri" w:cs="Calibri"/>
          <w:noProof/>
        </w:rPr>
        <w:t>Tammilehto, A., Nielsen, T.G., Krock, B., Møller, E.F., Lundholm, N., 2015. Induction of domoic acid production in the toxic diatom Pseudo-nitzschia seriata by calanoid copepods. Aquat. Toxicol. 159, 52–61. https://doi.org/10.1016/j.aquatox.2014.11.026</w:t>
      </w:r>
    </w:p>
    <w:p w14:paraId="0255C090" w14:textId="77777777" w:rsidR="00CD28D4" w:rsidRPr="00CD28D4" w:rsidRDefault="00CD28D4" w:rsidP="00CD28D4">
      <w:pPr>
        <w:widowControl w:val="0"/>
        <w:autoSpaceDE w:val="0"/>
        <w:autoSpaceDN w:val="0"/>
        <w:adjustRightInd w:val="0"/>
        <w:spacing w:before="240" w:line="360" w:lineRule="auto"/>
        <w:ind w:left="480" w:hanging="480"/>
        <w:rPr>
          <w:rFonts w:ascii="Calibri" w:hAnsi="Calibri" w:cs="Calibri"/>
          <w:noProof/>
        </w:rPr>
      </w:pPr>
      <w:r w:rsidRPr="00CD28D4">
        <w:rPr>
          <w:rFonts w:ascii="Calibri" w:hAnsi="Calibri" w:cs="Calibri"/>
          <w:noProof/>
        </w:rPr>
        <w:t>Tatters, A.O., Fu, F.X., Hutchins, D.A., 2012. High CO 2 and silicate limitation synergistically increase the toxicity of pseudo-nitzschia fraudulenta. PLoS One 7. https://doi.org/10.1371/journal.pone.0032116</w:t>
      </w:r>
    </w:p>
    <w:p w14:paraId="2EC90A30" w14:textId="77777777" w:rsidR="00CD28D4" w:rsidRPr="00CD28D4" w:rsidRDefault="00CD28D4" w:rsidP="00CD28D4">
      <w:pPr>
        <w:widowControl w:val="0"/>
        <w:autoSpaceDE w:val="0"/>
        <w:autoSpaceDN w:val="0"/>
        <w:adjustRightInd w:val="0"/>
        <w:spacing w:before="240" w:line="360" w:lineRule="auto"/>
        <w:ind w:left="480" w:hanging="480"/>
        <w:rPr>
          <w:rFonts w:ascii="Calibri" w:hAnsi="Calibri" w:cs="Calibri"/>
          <w:noProof/>
        </w:rPr>
      </w:pPr>
      <w:r w:rsidRPr="00CD28D4">
        <w:rPr>
          <w:rFonts w:ascii="Calibri" w:hAnsi="Calibri" w:cs="Calibri"/>
          <w:noProof/>
        </w:rPr>
        <w:t>Terseleer, N., Gypens, N., Lancelot, C., 2013. Factors controlling the production of domoic acid by Pseudo-nitzschia (Bacillariophyceae): A model study. Harmful Algae 24, 45–53. https://doi.org/10.1016/j.hal.2013.01.004</w:t>
      </w:r>
    </w:p>
    <w:p w14:paraId="71989DEA" w14:textId="77777777" w:rsidR="00CD28D4" w:rsidRPr="00CD28D4" w:rsidRDefault="00CD28D4" w:rsidP="00CD28D4">
      <w:pPr>
        <w:widowControl w:val="0"/>
        <w:autoSpaceDE w:val="0"/>
        <w:autoSpaceDN w:val="0"/>
        <w:adjustRightInd w:val="0"/>
        <w:spacing w:before="240" w:line="360" w:lineRule="auto"/>
        <w:ind w:left="480" w:hanging="480"/>
        <w:rPr>
          <w:rFonts w:ascii="Calibri" w:hAnsi="Calibri" w:cs="Calibri"/>
          <w:noProof/>
        </w:rPr>
      </w:pPr>
      <w:r w:rsidRPr="00CD28D4">
        <w:rPr>
          <w:rFonts w:ascii="Calibri" w:hAnsi="Calibri" w:cs="Calibri"/>
          <w:noProof/>
        </w:rPr>
        <w:t>Thessen, A.E., Stoecker, D.K., 2008. Distribution, abundance and domoic acid analysis of the toxic diatom genus Pseudo-nitzschia from the Chesapeake Bay. Estuaries and Coasts 31, 664–672. https://doi.org/10.1007/s12237-008-9053-8</w:t>
      </w:r>
    </w:p>
    <w:p w14:paraId="06EF1FFC" w14:textId="77777777" w:rsidR="00CD28D4" w:rsidRPr="00CD28D4" w:rsidRDefault="00CD28D4" w:rsidP="00CD28D4">
      <w:pPr>
        <w:widowControl w:val="0"/>
        <w:autoSpaceDE w:val="0"/>
        <w:autoSpaceDN w:val="0"/>
        <w:adjustRightInd w:val="0"/>
        <w:spacing w:before="240" w:line="360" w:lineRule="auto"/>
        <w:ind w:left="480" w:hanging="480"/>
        <w:rPr>
          <w:rFonts w:ascii="Calibri" w:hAnsi="Calibri" w:cs="Calibri"/>
          <w:noProof/>
        </w:rPr>
      </w:pPr>
      <w:r w:rsidRPr="00CD28D4">
        <w:rPr>
          <w:rFonts w:ascii="Calibri" w:hAnsi="Calibri" w:cs="Calibri"/>
          <w:noProof/>
        </w:rPr>
        <w:t>Thorel, M., Claquin, P., Schapira, M., Le Gendre, R., Riou, P., Goux, D., Le Roy, B., Raimbault, V., Deton-Cabanillas, A.F., Bazin, P., Kientz-Bouchart, V., Fauchot, J., 2017. Nutrient ratios influence variability in Pseudo-nitzschia species diversity and particulate domoic acid production in the Bay of Seine (France). Harmful Algae 68, 192–205. https://doi.org/10.1016/j.hal.2017.07.005</w:t>
      </w:r>
    </w:p>
    <w:p w14:paraId="1EAAB155" w14:textId="77777777" w:rsidR="00CD28D4" w:rsidRPr="00CD28D4" w:rsidRDefault="00CD28D4" w:rsidP="00CD28D4">
      <w:pPr>
        <w:widowControl w:val="0"/>
        <w:autoSpaceDE w:val="0"/>
        <w:autoSpaceDN w:val="0"/>
        <w:adjustRightInd w:val="0"/>
        <w:spacing w:before="240" w:line="360" w:lineRule="auto"/>
        <w:ind w:left="480" w:hanging="480"/>
        <w:rPr>
          <w:rFonts w:ascii="Calibri" w:hAnsi="Calibri" w:cs="Calibri"/>
          <w:noProof/>
        </w:rPr>
      </w:pPr>
      <w:r w:rsidRPr="00CD28D4">
        <w:rPr>
          <w:rFonts w:ascii="Calibri" w:hAnsi="Calibri" w:cs="Calibri"/>
          <w:noProof/>
        </w:rPr>
        <w:t xml:space="preserve">Townsend, D.W., McGillicuddy, D.J., Thomas, M.A., Rebuck, N.D., 2014. Nutrients and water </w:t>
      </w:r>
      <w:r w:rsidRPr="00CD28D4">
        <w:rPr>
          <w:rFonts w:ascii="Calibri" w:hAnsi="Calibri" w:cs="Calibri"/>
          <w:noProof/>
        </w:rPr>
        <w:lastRenderedPageBreak/>
        <w:t>masses in the Gulf of Maine-Georges Bank region: Variability and importance to blooms of the toxic dinoflagellate Alexandrium fundyense. Deep. Res. Part II Top. Stud. Oceanogr. 103, 238–263. https://doi.org/10.1016/j.dsr2.2013.08.003</w:t>
      </w:r>
    </w:p>
    <w:p w14:paraId="1561D8DB" w14:textId="77777777" w:rsidR="00CD28D4" w:rsidRPr="00CD28D4" w:rsidRDefault="00CD28D4" w:rsidP="00CD28D4">
      <w:pPr>
        <w:widowControl w:val="0"/>
        <w:autoSpaceDE w:val="0"/>
        <w:autoSpaceDN w:val="0"/>
        <w:adjustRightInd w:val="0"/>
        <w:spacing w:before="240" w:line="360" w:lineRule="auto"/>
        <w:ind w:left="480" w:hanging="480"/>
        <w:rPr>
          <w:rFonts w:ascii="Calibri" w:hAnsi="Calibri" w:cs="Calibri"/>
          <w:noProof/>
        </w:rPr>
      </w:pPr>
      <w:r w:rsidRPr="00CD28D4">
        <w:rPr>
          <w:rFonts w:ascii="Calibri" w:hAnsi="Calibri" w:cs="Calibri"/>
          <w:noProof/>
        </w:rPr>
        <w:t>Townsend, D.W., Pettigrew, N.R., Thomas, M.A., Neary, M.G., Mcgillicuddy, D.J., Donnell, J.O., 2015. Water masses and nutrient sources to the Gulf of Maine. J. Mar. Res. 141, 93–122. https://doi.org/10.1038/141548c0</w:t>
      </w:r>
    </w:p>
    <w:p w14:paraId="65C90E44" w14:textId="77777777" w:rsidR="00CD28D4" w:rsidRPr="00CD28D4" w:rsidRDefault="00CD28D4" w:rsidP="00CD28D4">
      <w:pPr>
        <w:widowControl w:val="0"/>
        <w:autoSpaceDE w:val="0"/>
        <w:autoSpaceDN w:val="0"/>
        <w:adjustRightInd w:val="0"/>
        <w:spacing w:before="240" w:line="360" w:lineRule="auto"/>
        <w:ind w:left="480" w:hanging="480"/>
        <w:rPr>
          <w:rFonts w:ascii="Calibri" w:hAnsi="Calibri" w:cs="Calibri"/>
          <w:noProof/>
        </w:rPr>
      </w:pPr>
      <w:r w:rsidRPr="00CD28D4">
        <w:rPr>
          <w:rFonts w:ascii="Calibri" w:hAnsi="Calibri" w:cs="Calibri"/>
          <w:noProof/>
        </w:rPr>
        <w:t>Townsend, D.W., Rebuck, N.D., Thomas, M.A., Karp-Boss, L., Gettings, R.M., 2010. A changing nutrient regime in the Gulf of Maine. Cont. Shelf Res. 30, 820–832. https://doi.org/10.1016/j.csr.2010.01.019</w:t>
      </w:r>
    </w:p>
    <w:p w14:paraId="6D353632" w14:textId="77777777" w:rsidR="00CD28D4" w:rsidRPr="00CD28D4" w:rsidRDefault="00CD28D4" w:rsidP="00CD28D4">
      <w:pPr>
        <w:widowControl w:val="0"/>
        <w:autoSpaceDE w:val="0"/>
        <w:autoSpaceDN w:val="0"/>
        <w:adjustRightInd w:val="0"/>
        <w:spacing w:before="240" w:line="360" w:lineRule="auto"/>
        <w:ind w:left="480" w:hanging="480"/>
        <w:rPr>
          <w:rFonts w:ascii="Calibri" w:hAnsi="Calibri" w:cs="Calibri"/>
          <w:noProof/>
        </w:rPr>
      </w:pPr>
      <w:r w:rsidRPr="00CD28D4">
        <w:rPr>
          <w:rFonts w:ascii="Calibri" w:hAnsi="Calibri" w:cs="Calibri"/>
          <w:noProof/>
        </w:rPr>
        <w:t>Townsend, D.W., Thomas, A.C., Mayer, L.M., Thomas, M.A., Quinlan, J.A., 2006. Oceanography of the Northwest Atlantic Shelf (1, W), in: The Sea: The Global Coastal Ocean: Interdisciplinary Regional Studies and Syntheses. Harvard University Press, pp. 119–168.</w:t>
      </w:r>
    </w:p>
    <w:p w14:paraId="2D6D00CB" w14:textId="77777777" w:rsidR="00CD28D4" w:rsidRPr="00CD28D4" w:rsidRDefault="00CD28D4" w:rsidP="00CD28D4">
      <w:pPr>
        <w:widowControl w:val="0"/>
        <w:autoSpaceDE w:val="0"/>
        <w:autoSpaceDN w:val="0"/>
        <w:adjustRightInd w:val="0"/>
        <w:spacing w:before="240" w:line="360" w:lineRule="auto"/>
        <w:ind w:left="480" w:hanging="480"/>
        <w:rPr>
          <w:rFonts w:ascii="Calibri" w:hAnsi="Calibri" w:cs="Calibri"/>
          <w:noProof/>
        </w:rPr>
      </w:pPr>
      <w:r w:rsidRPr="00CD28D4">
        <w:rPr>
          <w:rFonts w:ascii="Calibri" w:hAnsi="Calibri" w:cs="Calibri"/>
          <w:noProof/>
        </w:rPr>
        <w:t>Trainer, V.L., Bates, S.S., Lundholm, N., Thessen, A.E., Cochlan, W.P., Adams, N.G., Trick, C.G., 2012. Pseudo-nitzschia physiological ecology, phylogeny, toxicity, monitoring and impacts on ecosystem health. Harmful Algae 14, 271–300. https://doi.org/10.1016/j.hal.2011.10.025</w:t>
      </w:r>
    </w:p>
    <w:p w14:paraId="49C4437D" w14:textId="77777777" w:rsidR="00CD28D4" w:rsidRPr="00CD28D4" w:rsidRDefault="00CD28D4" w:rsidP="00CD28D4">
      <w:pPr>
        <w:widowControl w:val="0"/>
        <w:autoSpaceDE w:val="0"/>
        <w:autoSpaceDN w:val="0"/>
        <w:adjustRightInd w:val="0"/>
        <w:spacing w:before="240" w:line="360" w:lineRule="auto"/>
        <w:ind w:left="480" w:hanging="480"/>
        <w:rPr>
          <w:rFonts w:ascii="Calibri" w:hAnsi="Calibri" w:cs="Calibri"/>
          <w:noProof/>
        </w:rPr>
      </w:pPr>
      <w:r w:rsidRPr="00CD28D4">
        <w:rPr>
          <w:rFonts w:ascii="Calibri" w:hAnsi="Calibri" w:cs="Calibri"/>
          <w:noProof/>
        </w:rPr>
        <w:t>Trainer, V.L., Hickey, B.M., Horner, R.A., 2002. Biological and physical dynamics of domoic acid production off the Washington coast. Limnol. Oceanogr. 47, 1438–1446. https://doi.org/10.4319/lo.2002.47.5.1438</w:t>
      </w:r>
    </w:p>
    <w:p w14:paraId="095DE0CA" w14:textId="77777777" w:rsidR="00CD28D4" w:rsidRPr="00CD28D4" w:rsidRDefault="00CD28D4" w:rsidP="00CD28D4">
      <w:pPr>
        <w:widowControl w:val="0"/>
        <w:autoSpaceDE w:val="0"/>
        <w:autoSpaceDN w:val="0"/>
        <w:adjustRightInd w:val="0"/>
        <w:spacing w:before="240" w:line="360" w:lineRule="auto"/>
        <w:ind w:left="480" w:hanging="480"/>
        <w:rPr>
          <w:rFonts w:ascii="Calibri" w:hAnsi="Calibri" w:cs="Calibri"/>
          <w:noProof/>
        </w:rPr>
      </w:pPr>
      <w:r w:rsidRPr="00CD28D4">
        <w:rPr>
          <w:rFonts w:ascii="Calibri" w:hAnsi="Calibri" w:cs="Calibri"/>
          <w:noProof/>
        </w:rPr>
        <w:t>Trainer, V.L., Hickey, B.M., Lessard, E.J., Cochlan, W.P., Trick, C.G., Wells, M.L., MacFadyen, A., Moore, S.K., 2009. Variability of Pseudo-nitzschia and domoic acid in the Juan de Fuca eddy region and its adjacent shelves. Limnol. Oceanogr. 54, 289–308. https://doi.org/10.4319/lo.2009.54.1.0289</w:t>
      </w:r>
    </w:p>
    <w:p w14:paraId="718558B5" w14:textId="77777777" w:rsidR="00CD28D4" w:rsidRPr="00CD28D4" w:rsidRDefault="00CD28D4" w:rsidP="00CD28D4">
      <w:pPr>
        <w:widowControl w:val="0"/>
        <w:autoSpaceDE w:val="0"/>
        <w:autoSpaceDN w:val="0"/>
        <w:adjustRightInd w:val="0"/>
        <w:spacing w:before="240" w:line="360" w:lineRule="auto"/>
        <w:ind w:left="480" w:hanging="480"/>
        <w:rPr>
          <w:rFonts w:ascii="Calibri" w:hAnsi="Calibri" w:cs="Calibri"/>
          <w:noProof/>
        </w:rPr>
      </w:pPr>
      <w:r w:rsidRPr="00CD28D4">
        <w:rPr>
          <w:rFonts w:ascii="Calibri" w:hAnsi="Calibri" w:cs="Calibri"/>
          <w:noProof/>
        </w:rPr>
        <w:t xml:space="preserve">Twardowski, M.S., Townsend, D.W., Sullivan, J.M., Koch, C., Pettigrew, N.R., O’Donnell, J., Stymiest, C., Salisbury, J., Moore, T., Young-Morse, R., Stockley, N.D., Morrison, J.R., 2015. Developing the First Operational Nutrient Observatory for Ecosystem, Climate, and Hazard </w:t>
      </w:r>
      <w:r w:rsidRPr="00CD28D4">
        <w:rPr>
          <w:rFonts w:ascii="Calibri" w:hAnsi="Calibri" w:cs="Calibri"/>
          <w:noProof/>
        </w:rPr>
        <w:lastRenderedPageBreak/>
        <w:t>Monitoring for NERACOOS. Mar. Technol. Soc. J. 49, 72–80. https://doi.org/10.4031/MTSJ.49.3.11</w:t>
      </w:r>
    </w:p>
    <w:p w14:paraId="23A901DB" w14:textId="77777777" w:rsidR="00CD28D4" w:rsidRPr="00CD28D4" w:rsidRDefault="00CD28D4" w:rsidP="00CD28D4">
      <w:pPr>
        <w:widowControl w:val="0"/>
        <w:autoSpaceDE w:val="0"/>
        <w:autoSpaceDN w:val="0"/>
        <w:adjustRightInd w:val="0"/>
        <w:spacing w:before="240" w:line="360" w:lineRule="auto"/>
        <w:ind w:left="480" w:hanging="480"/>
        <w:rPr>
          <w:rFonts w:ascii="Calibri" w:hAnsi="Calibri" w:cs="Calibri"/>
          <w:noProof/>
        </w:rPr>
      </w:pPr>
      <w:r w:rsidRPr="00CD28D4">
        <w:rPr>
          <w:rFonts w:ascii="Calibri" w:hAnsi="Calibri" w:cs="Calibri"/>
          <w:noProof/>
        </w:rPr>
        <w:t>USGS, 2013. Water Data for the Nation [WWW Document]. URL https://waterdata.usgs.gov/nwis</w:t>
      </w:r>
    </w:p>
    <w:p w14:paraId="25B8E9D4" w14:textId="77777777" w:rsidR="00CD28D4" w:rsidRPr="00CD28D4" w:rsidRDefault="00CD28D4" w:rsidP="00CD28D4">
      <w:pPr>
        <w:widowControl w:val="0"/>
        <w:autoSpaceDE w:val="0"/>
        <w:autoSpaceDN w:val="0"/>
        <w:adjustRightInd w:val="0"/>
        <w:spacing w:before="240" w:line="360" w:lineRule="auto"/>
        <w:ind w:left="480" w:hanging="480"/>
        <w:rPr>
          <w:rFonts w:ascii="Calibri" w:hAnsi="Calibri" w:cs="Calibri"/>
          <w:noProof/>
        </w:rPr>
      </w:pPr>
      <w:r w:rsidRPr="00CD28D4">
        <w:rPr>
          <w:rFonts w:ascii="Calibri" w:hAnsi="Calibri" w:cs="Calibri"/>
          <w:noProof/>
        </w:rPr>
        <w:t>Wang, Z., King, K.L., Ramsdell, J.S., Doucette, G.J., 2007. Determination of domoic acid in seawater and phytoplankton by liquid chromatography-tandem mass spectrometry. J. Chromatogr. A 1163, 169–176. https://doi.org/10.1016/j.chroma.2007.06.054</w:t>
      </w:r>
    </w:p>
    <w:p w14:paraId="41EF377E" w14:textId="77777777" w:rsidR="00CD28D4" w:rsidRPr="00CD28D4" w:rsidRDefault="00CD28D4" w:rsidP="00CD28D4">
      <w:pPr>
        <w:widowControl w:val="0"/>
        <w:autoSpaceDE w:val="0"/>
        <w:autoSpaceDN w:val="0"/>
        <w:adjustRightInd w:val="0"/>
        <w:spacing w:before="240" w:line="360" w:lineRule="auto"/>
        <w:ind w:left="480" w:hanging="480"/>
        <w:rPr>
          <w:rFonts w:ascii="Calibri" w:hAnsi="Calibri" w:cs="Calibri"/>
          <w:noProof/>
        </w:rPr>
      </w:pPr>
      <w:r w:rsidRPr="00CD28D4">
        <w:rPr>
          <w:rFonts w:ascii="Calibri" w:hAnsi="Calibri" w:cs="Calibri"/>
          <w:noProof/>
        </w:rPr>
        <w:t>Wells, M.L., Trick, C.G., Cochlan, W.P., Hughes, M.P., Trainer, V.L., 2005. Wells, Mark L., Charles G. Trick, William P. Cochlan, Margaret P. Hughes, and Vera L. Trainer. Domoic acid: The synergy of iron, copper, and the toxicity of diatoms. Limnol. Oceanogr., 50(6), 2005, 1908–1917. Limnol. Ocean. 50, 1908–1917.</w:t>
      </w:r>
    </w:p>
    <w:p w14:paraId="1130AF93" w14:textId="77777777" w:rsidR="00CD28D4" w:rsidRPr="00CD28D4" w:rsidRDefault="00CD28D4" w:rsidP="00CD28D4">
      <w:pPr>
        <w:widowControl w:val="0"/>
        <w:autoSpaceDE w:val="0"/>
        <w:autoSpaceDN w:val="0"/>
        <w:adjustRightInd w:val="0"/>
        <w:spacing w:before="240" w:line="360" w:lineRule="auto"/>
        <w:ind w:left="480" w:hanging="480"/>
        <w:rPr>
          <w:rFonts w:ascii="Calibri" w:hAnsi="Calibri" w:cs="Calibri"/>
          <w:noProof/>
        </w:rPr>
      </w:pPr>
      <w:r w:rsidRPr="00CD28D4">
        <w:rPr>
          <w:rFonts w:ascii="Calibri" w:hAnsi="Calibri" w:cs="Calibri"/>
          <w:noProof/>
        </w:rPr>
        <w:t>Xue, H., Chai, F., Pettigrew, N.R., 2000. A Model Study of the Seasonal Circulation in the Gulf of Maine. J. Phys. Oceanogr. 30, 1111–1135. https://doi.org/10.1175/1520-0485(2000)030&lt;1111:AMSOTS&gt;2.0.CO;2</w:t>
      </w:r>
    </w:p>
    <w:p w14:paraId="0A2FD499" w14:textId="5B10C81D" w:rsidR="004065B2" w:rsidRDefault="00391E21" w:rsidP="00CD28D4">
      <w:pPr>
        <w:widowControl w:val="0"/>
        <w:autoSpaceDE w:val="0"/>
        <w:autoSpaceDN w:val="0"/>
        <w:adjustRightInd w:val="0"/>
        <w:spacing w:before="240" w:line="360" w:lineRule="auto"/>
        <w:ind w:left="480" w:hanging="480"/>
      </w:pPr>
      <w:r>
        <w:fldChar w:fldCharType="end"/>
      </w:r>
    </w:p>
    <w:p w14:paraId="7CC700B9" w14:textId="10BCCB91" w:rsidR="004065B2" w:rsidRDefault="00A77826" w:rsidP="004E7422">
      <w:pPr>
        <w:pStyle w:val="Heading1"/>
      </w:pPr>
      <w:r>
        <w:t>Tables</w:t>
      </w:r>
    </w:p>
    <w:p w14:paraId="0368B462" w14:textId="53D2DE11" w:rsidR="003F443A" w:rsidRDefault="003F443A" w:rsidP="004E7422">
      <w:pPr>
        <w:pStyle w:val="Caption"/>
        <w:keepNext/>
        <w:spacing w:before="240"/>
      </w:pPr>
      <w:bookmarkStart w:id="44" w:name="_Ref5782445"/>
      <w:r>
        <w:t xml:space="preserve">Table </w:t>
      </w:r>
      <w:r w:rsidR="0059201E">
        <w:rPr>
          <w:noProof/>
        </w:rPr>
        <w:fldChar w:fldCharType="begin"/>
      </w:r>
      <w:r w:rsidR="0059201E">
        <w:rPr>
          <w:noProof/>
        </w:rPr>
        <w:instrText xml:space="preserve"> SEQ Table \* ARABIC </w:instrText>
      </w:r>
      <w:r w:rsidR="0059201E">
        <w:rPr>
          <w:noProof/>
        </w:rPr>
        <w:fldChar w:fldCharType="separate"/>
      </w:r>
      <w:r w:rsidR="00783D36">
        <w:rPr>
          <w:noProof/>
        </w:rPr>
        <w:t>1</w:t>
      </w:r>
      <w:r w:rsidR="0059201E">
        <w:rPr>
          <w:noProof/>
        </w:rPr>
        <w:fldChar w:fldCharType="end"/>
      </w:r>
      <w:bookmarkEnd w:id="44"/>
      <w:r>
        <w:t xml:space="preserve"> - Summary of physical and biological time series and survey data. </w:t>
      </w:r>
      <w:r w:rsidR="005A1D32">
        <w:br/>
      </w:r>
      <w:r>
        <w:t>MDIBL = Mt. Desert Island Biological Laboratory; NO</w:t>
      </w:r>
      <w:r w:rsidRPr="006B0F7A">
        <w:rPr>
          <w:vertAlign w:val="subscript"/>
        </w:rPr>
        <w:t>x</w:t>
      </w:r>
      <w:r w:rsidRPr="006B0F7A">
        <w:rPr>
          <w:vertAlign w:val="superscript"/>
        </w:rPr>
        <w:t>-</w:t>
      </w:r>
      <w:r>
        <w:t xml:space="preserve"> = nitrate + nitrite; NH</w:t>
      </w:r>
      <w:r w:rsidRPr="006B0F7A">
        <w:rPr>
          <w:vertAlign w:val="subscript"/>
        </w:rPr>
        <w:t>4</w:t>
      </w:r>
      <w:r w:rsidRPr="006B0F7A">
        <w:rPr>
          <w:vertAlign w:val="superscript"/>
        </w:rPr>
        <w:t>+</w:t>
      </w:r>
      <w:r>
        <w:t xml:space="preserve"> = ammonium; </w:t>
      </w:r>
      <w:proofErr w:type="gramStart"/>
      <w:r>
        <w:t>Si(</w:t>
      </w:r>
      <w:proofErr w:type="gramEnd"/>
      <w:r>
        <w:t>OH)</w:t>
      </w:r>
      <w:r w:rsidRPr="006B0F7A">
        <w:rPr>
          <w:vertAlign w:val="subscript"/>
        </w:rPr>
        <w:t>4</w:t>
      </w:r>
      <w:r>
        <w:t xml:space="preserve"> = silicic acid; PO</w:t>
      </w:r>
      <w:r w:rsidRPr="006B0F7A">
        <w:rPr>
          <w:vertAlign w:val="subscript"/>
        </w:rPr>
        <w:t>4</w:t>
      </w:r>
      <w:r w:rsidRPr="006B0F7A">
        <w:rPr>
          <w:vertAlign w:val="superscript"/>
        </w:rPr>
        <w:t>3-</w:t>
      </w:r>
      <w:r>
        <w:t xml:space="preserve"> = phosphate</w:t>
      </w:r>
    </w:p>
    <w:tbl>
      <w:tblPr>
        <w:tblStyle w:val="PlainTable2"/>
        <w:tblW w:w="9986" w:type="dxa"/>
        <w:tblLook w:val="04A0" w:firstRow="1" w:lastRow="0" w:firstColumn="1" w:lastColumn="0" w:noHBand="0" w:noVBand="1"/>
      </w:tblPr>
      <w:tblGrid>
        <w:gridCol w:w="2337"/>
        <w:gridCol w:w="3056"/>
        <w:gridCol w:w="4593"/>
      </w:tblGrid>
      <w:tr w:rsidR="005919F6" w14:paraId="29442B8A" w14:textId="77777777" w:rsidTr="00213F8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Pr>
          <w:p w14:paraId="6BDA7343" w14:textId="4A20FAD9" w:rsidR="00F24CEB" w:rsidRDefault="00F24CEB" w:rsidP="004E7422">
            <w:pPr>
              <w:spacing w:before="240" w:line="360" w:lineRule="auto"/>
              <w:jc w:val="center"/>
            </w:pPr>
            <w:r>
              <w:t>Data Description</w:t>
            </w:r>
          </w:p>
        </w:tc>
        <w:tc>
          <w:tcPr>
            <w:tcW w:w="3056" w:type="dxa"/>
          </w:tcPr>
          <w:p w14:paraId="3684C961" w14:textId="5F54C5B4" w:rsidR="00F24CEB" w:rsidRDefault="00F24CEB" w:rsidP="004E7422">
            <w:pPr>
              <w:spacing w:before="240" w:line="360" w:lineRule="auto"/>
              <w:jc w:val="center"/>
              <w:cnfStyle w:val="100000000000" w:firstRow="1" w:lastRow="0" w:firstColumn="0" w:lastColumn="0" w:oddVBand="0" w:evenVBand="0" w:oddHBand="0" w:evenHBand="0" w:firstRowFirstColumn="0" w:firstRowLastColumn="0" w:lastRowFirstColumn="0" w:lastRowLastColumn="0"/>
            </w:pPr>
            <w:r>
              <w:t>Sample Dates</w:t>
            </w:r>
          </w:p>
        </w:tc>
        <w:tc>
          <w:tcPr>
            <w:tcW w:w="4593" w:type="dxa"/>
          </w:tcPr>
          <w:p w14:paraId="1F2E5858" w14:textId="2AD8224C" w:rsidR="00F24CEB" w:rsidRDefault="00F24CEB" w:rsidP="004E7422">
            <w:pPr>
              <w:spacing w:before="240" w:line="360" w:lineRule="auto"/>
              <w:jc w:val="center"/>
              <w:cnfStyle w:val="100000000000" w:firstRow="1" w:lastRow="0" w:firstColumn="0" w:lastColumn="0" w:oddVBand="0" w:evenVBand="0" w:oddHBand="0" w:evenHBand="0" w:firstRowFirstColumn="0" w:firstRowLastColumn="0" w:lastRowFirstColumn="0" w:lastRowLastColumn="0"/>
            </w:pPr>
            <w:r>
              <w:t>Parameters</w:t>
            </w:r>
          </w:p>
        </w:tc>
      </w:tr>
      <w:tr w:rsidR="005919F6" w14:paraId="66010931" w14:textId="77777777" w:rsidTr="00213F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Pr>
          <w:p w14:paraId="37471969" w14:textId="2DC21F41" w:rsidR="00F24CEB" w:rsidRDefault="003B1931" w:rsidP="004E7422">
            <w:pPr>
              <w:spacing w:before="240" w:line="360" w:lineRule="auto"/>
              <w:jc w:val="center"/>
            </w:pPr>
            <w:r>
              <w:t>Survey Cruises</w:t>
            </w:r>
          </w:p>
        </w:tc>
        <w:tc>
          <w:tcPr>
            <w:tcW w:w="3056" w:type="dxa"/>
          </w:tcPr>
          <w:p w14:paraId="03C94490" w14:textId="77777777" w:rsidR="002F0A52" w:rsidRDefault="003B1931" w:rsidP="004E7422">
            <w:pPr>
              <w:spacing w:before="240" w:line="360" w:lineRule="auto"/>
              <w:jc w:val="center"/>
              <w:cnfStyle w:val="000000100000" w:firstRow="0" w:lastRow="0" w:firstColumn="0" w:lastColumn="0" w:oddVBand="0" w:evenVBand="0" w:oddHBand="1" w:evenHBand="0" w:firstRowFirstColumn="0" w:firstRowLastColumn="0" w:lastRowFirstColumn="0" w:lastRowLastColumn="0"/>
            </w:pPr>
            <w:r>
              <w:t xml:space="preserve">Aug 2012, Jul 2014, </w:t>
            </w:r>
          </w:p>
          <w:p w14:paraId="3DA6A78A" w14:textId="5B5808E6" w:rsidR="00F24CEB" w:rsidRDefault="003B1931" w:rsidP="004E7422">
            <w:pPr>
              <w:spacing w:before="240" w:line="360" w:lineRule="auto"/>
              <w:jc w:val="center"/>
              <w:cnfStyle w:val="000000100000" w:firstRow="0" w:lastRow="0" w:firstColumn="0" w:lastColumn="0" w:oddVBand="0" w:evenVBand="0" w:oddHBand="1" w:evenHBand="0" w:firstRowFirstColumn="0" w:firstRowLastColumn="0" w:lastRowFirstColumn="0" w:lastRowLastColumn="0"/>
            </w:pPr>
            <w:r>
              <w:t>Aug 2015, Oct 2016</w:t>
            </w:r>
          </w:p>
        </w:tc>
        <w:tc>
          <w:tcPr>
            <w:tcW w:w="4593" w:type="dxa"/>
          </w:tcPr>
          <w:p w14:paraId="3EC946C0" w14:textId="69F60B28" w:rsidR="00F24CEB" w:rsidRDefault="003B1931" w:rsidP="004E7422">
            <w:pPr>
              <w:spacing w:before="240" w:line="360" w:lineRule="auto"/>
              <w:jc w:val="center"/>
              <w:cnfStyle w:val="000000100000" w:firstRow="0" w:lastRow="0" w:firstColumn="0" w:lastColumn="0" w:oddVBand="0" w:evenVBand="0" w:oddHBand="1" w:evenHBand="0" w:firstRowFirstColumn="0" w:firstRowLastColumn="0" w:lastRowFirstColumn="0" w:lastRowLastColumn="0"/>
            </w:pPr>
            <w:r>
              <w:t>Temperature, Salinity</w:t>
            </w:r>
            <w:r w:rsidR="00CA30C5">
              <w:t>,</w:t>
            </w:r>
          </w:p>
          <w:p w14:paraId="12635366" w14:textId="35A1D04E" w:rsidR="003B1931" w:rsidRDefault="003B1931" w:rsidP="004E7422">
            <w:pPr>
              <w:spacing w:before="240" w:line="360" w:lineRule="auto"/>
              <w:jc w:val="center"/>
              <w:cnfStyle w:val="000000100000" w:firstRow="0" w:lastRow="0" w:firstColumn="0" w:lastColumn="0" w:oddVBand="0" w:evenVBand="0" w:oddHBand="1" w:evenHBand="0" w:firstRowFirstColumn="0" w:firstRowLastColumn="0" w:lastRowFirstColumn="0" w:lastRowLastColumn="0"/>
            </w:pPr>
            <w:r>
              <w:t>NO</w:t>
            </w:r>
            <w:r w:rsidRPr="003F443A">
              <w:rPr>
                <w:vertAlign w:val="subscript"/>
              </w:rPr>
              <w:t>x</w:t>
            </w:r>
            <w:r w:rsidRPr="003F443A">
              <w:rPr>
                <w:vertAlign w:val="superscript"/>
              </w:rPr>
              <w:t>-</w:t>
            </w:r>
            <w:r>
              <w:t>, NH</w:t>
            </w:r>
            <w:r w:rsidRPr="003F443A">
              <w:rPr>
                <w:vertAlign w:val="subscript"/>
              </w:rPr>
              <w:t>4</w:t>
            </w:r>
            <w:r w:rsidRPr="003F443A">
              <w:rPr>
                <w:vertAlign w:val="superscript"/>
              </w:rPr>
              <w:t>+</w:t>
            </w:r>
            <w:r>
              <w:t>, Si(OH)</w:t>
            </w:r>
            <w:r w:rsidRPr="003F443A">
              <w:rPr>
                <w:vertAlign w:val="subscript"/>
              </w:rPr>
              <w:t>4</w:t>
            </w:r>
            <w:r>
              <w:t>, PO</w:t>
            </w:r>
            <w:r w:rsidRPr="003F443A">
              <w:rPr>
                <w:vertAlign w:val="subscript"/>
              </w:rPr>
              <w:t>4</w:t>
            </w:r>
            <w:r w:rsidRPr="003F443A">
              <w:rPr>
                <w:vertAlign w:val="superscript"/>
              </w:rPr>
              <w:t>3-</w:t>
            </w:r>
            <w:r w:rsidR="00CA30C5">
              <w:t>,</w:t>
            </w:r>
            <w:r w:rsidR="006765A7">
              <w:br/>
            </w:r>
            <w:r w:rsidR="006765A7">
              <w:rPr>
                <w:i/>
              </w:rPr>
              <w:t>Pseudo-nitzschia</w:t>
            </w:r>
            <w:r w:rsidR="006765A7">
              <w:t xml:space="preserve"> </w:t>
            </w:r>
            <w:r w:rsidR="005919F6">
              <w:t xml:space="preserve">cell </w:t>
            </w:r>
            <w:r w:rsidR="006765A7">
              <w:t>counts</w:t>
            </w:r>
            <w:r w:rsidR="00CA30C5">
              <w:t>,</w:t>
            </w:r>
          </w:p>
          <w:p w14:paraId="3D761D2B" w14:textId="3CB17766" w:rsidR="006765A7" w:rsidRPr="006765A7" w:rsidRDefault="006765A7" w:rsidP="004E7422">
            <w:pPr>
              <w:spacing w:before="240" w:line="360" w:lineRule="auto"/>
              <w:jc w:val="center"/>
              <w:cnfStyle w:val="000000100000" w:firstRow="0" w:lastRow="0" w:firstColumn="0" w:lastColumn="0" w:oddVBand="0" w:evenVBand="0" w:oddHBand="1" w:evenHBand="0" w:firstRowFirstColumn="0" w:firstRowLastColumn="0" w:lastRowFirstColumn="0" w:lastRowLastColumn="0"/>
            </w:pPr>
            <w:r>
              <w:t>Species Relative Abundance</w:t>
            </w:r>
          </w:p>
        </w:tc>
      </w:tr>
      <w:tr w:rsidR="005919F6" w14:paraId="764D50F2" w14:textId="77777777" w:rsidTr="00213F8E">
        <w:tc>
          <w:tcPr>
            <w:cnfStyle w:val="001000000000" w:firstRow="0" w:lastRow="0" w:firstColumn="1" w:lastColumn="0" w:oddVBand="0" w:evenVBand="0" w:oddHBand="0" w:evenHBand="0" w:firstRowFirstColumn="0" w:firstRowLastColumn="0" w:lastRowFirstColumn="0" w:lastRowLastColumn="0"/>
            <w:tcW w:w="2337" w:type="dxa"/>
          </w:tcPr>
          <w:p w14:paraId="50CA979C" w14:textId="3125C8FC" w:rsidR="00F24CEB" w:rsidRDefault="005919F6" w:rsidP="004E7422">
            <w:pPr>
              <w:spacing w:before="240" w:line="360" w:lineRule="auto"/>
              <w:jc w:val="center"/>
            </w:pPr>
            <w:r>
              <w:lastRenderedPageBreak/>
              <w:t>MDIBL time series</w:t>
            </w:r>
          </w:p>
        </w:tc>
        <w:tc>
          <w:tcPr>
            <w:tcW w:w="3056" w:type="dxa"/>
          </w:tcPr>
          <w:p w14:paraId="09C8362D" w14:textId="60361C39" w:rsidR="00F24CEB" w:rsidRDefault="005919F6" w:rsidP="004E7422">
            <w:pPr>
              <w:spacing w:before="240" w:line="360" w:lineRule="auto"/>
              <w:jc w:val="center"/>
              <w:cnfStyle w:val="000000000000" w:firstRow="0" w:lastRow="0" w:firstColumn="0" w:lastColumn="0" w:oddVBand="0" w:evenVBand="0" w:oddHBand="0" w:evenHBand="0" w:firstRowFirstColumn="0" w:firstRowLastColumn="0" w:lastRowFirstColumn="0" w:lastRowLastColumn="0"/>
            </w:pPr>
            <w:r>
              <w:t>Jul-Nov 2013, Jun-Oct</w:t>
            </w:r>
            <w:r w:rsidR="00586648">
              <w:t xml:space="preserve"> </w:t>
            </w:r>
            <w:r>
              <w:t>2014,</w:t>
            </w:r>
          </w:p>
          <w:p w14:paraId="07270A5A" w14:textId="50C94075" w:rsidR="005919F6" w:rsidRDefault="005919F6" w:rsidP="004E7422">
            <w:pPr>
              <w:spacing w:before="240" w:line="360" w:lineRule="auto"/>
              <w:jc w:val="center"/>
              <w:cnfStyle w:val="000000000000" w:firstRow="0" w:lastRow="0" w:firstColumn="0" w:lastColumn="0" w:oddVBand="0" w:evenVBand="0" w:oddHBand="0" w:evenHBand="0" w:firstRowFirstColumn="0" w:firstRowLastColumn="0" w:lastRowFirstColumn="0" w:lastRowLastColumn="0"/>
            </w:pPr>
            <w:r>
              <w:t>Feb-Sep 2015, Jun-Oct 2016</w:t>
            </w:r>
          </w:p>
        </w:tc>
        <w:tc>
          <w:tcPr>
            <w:tcW w:w="4593" w:type="dxa"/>
          </w:tcPr>
          <w:p w14:paraId="6F7F05E4" w14:textId="77777777" w:rsidR="00F24CEB" w:rsidRDefault="005919F6" w:rsidP="004E7422">
            <w:pPr>
              <w:spacing w:before="240" w:line="360" w:lineRule="auto"/>
              <w:jc w:val="center"/>
              <w:cnfStyle w:val="000000000000" w:firstRow="0" w:lastRow="0" w:firstColumn="0" w:lastColumn="0" w:oddVBand="0" w:evenVBand="0" w:oddHBand="0" w:evenHBand="0" w:firstRowFirstColumn="0" w:firstRowLastColumn="0" w:lastRowFirstColumn="0" w:lastRowLastColumn="0"/>
            </w:pPr>
            <w:r>
              <w:t xml:space="preserve">All years: </w:t>
            </w:r>
            <w:r>
              <w:rPr>
                <w:i/>
              </w:rPr>
              <w:t>Pseudo-nitzschia</w:t>
            </w:r>
            <w:r>
              <w:t xml:space="preserve"> cell counts</w:t>
            </w:r>
          </w:p>
          <w:p w14:paraId="3DDD48A5" w14:textId="77777777" w:rsidR="005919F6" w:rsidRDefault="005919F6" w:rsidP="004E7422">
            <w:pPr>
              <w:spacing w:before="240" w:line="360" w:lineRule="auto"/>
              <w:jc w:val="center"/>
              <w:cnfStyle w:val="000000000000" w:firstRow="0" w:lastRow="0" w:firstColumn="0" w:lastColumn="0" w:oddVBand="0" w:evenVBand="0" w:oddHBand="0" w:evenHBand="0" w:firstRowFirstColumn="0" w:firstRowLastColumn="0" w:lastRowFirstColumn="0" w:lastRowLastColumn="0"/>
            </w:pPr>
            <w:r>
              <w:t xml:space="preserve">2013 only: Temperature, Salinity, </w:t>
            </w:r>
          </w:p>
          <w:p w14:paraId="47707AE6" w14:textId="77777777" w:rsidR="005919F6" w:rsidRDefault="005919F6" w:rsidP="004E7422">
            <w:pPr>
              <w:spacing w:before="240" w:line="360" w:lineRule="auto"/>
              <w:jc w:val="center"/>
              <w:cnfStyle w:val="000000000000" w:firstRow="0" w:lastRow="0" w:firstColumn="0" w:lastColumn="0" w:oddVBand="0" w:evenVBand="0" w:oddHBand="0" w:evenHBand="0" w:firstRowFirstColumn="0" w:firstRowLastColumn="0" w:lastRowFirstColumn="0" w:lastRowLastColumn="0"/>
            </w:pPr>
            <w:r>
              <w:t>NO</w:t>
            </w:r>
            <w:r w:rsidRPr="003F443A">
              <w:rPr>
                <w:vertAlign w:val="subscript"/>
              </w:rPr>
              <w:t>x</w:t>
            </w:r>
            <w:r w:rsidRPr="003F443A">
              <w:rPr>
                <w:vertAlign w:val="superscript"/>
              </w:rPr>
              <w:t>-</w:t>
            </w:r>
            <w:r>
              <w:t>, NH</w:t>
            </w:r>
            <w:r w:rsidRPr="003F443A">
              <w:rPr>
                <w:vertAlign w:val="subscript"/>
              </w:rPr>
              <w:t>4</w:t>
            </w:r>
            <w:r w:rsidRPr="003F443A">
              <w:rPr>
                <w:vertAlign w:val="superscript"/>
              </w:rPr>
              <w:t>+</w:t>
            </w:r>
            <w:r>
              <w:t>, Si(OH)</w:t>
            </w:r>
            <w:r w:rsidRPr="003F443A">
              <w:rPr>
                <w:vertAlign w:val="subscript"/>
              </w:rPr>
              <w:t>4</w:t>
            </w:r>
            <w:r>
              <w:t>, PO</w:t>
            </w:r>
            <w:r w:rsidRPr="003F443A">
              <w:rPr>
                <w:vertAlign w:val="subscript"/>
              </w:rPr>
              <w:t>4</w:t>
            </w:r>
            <w:r w:rsidRPr="003F443A">
              <w:rPr>
                <w:vertAlign w:val="superscript"/>
              </w:rPr>
              <w:t>3-</w:t>
            </w:r>
            <w:r>
              <w:t>,</w:t>
            </w:r>
          </w:p>
          <w:p w14:paraId="7FC4C787" w14:textId="66A18EB6" w:rsidR="005919F6" w:rsidRPr="005919F6" w:rsidRDefault="005919F6" w:rsidP="004E7422">
            <w:pPr>
              <w:spacing w:before="240" w:line="360" w:lineRule="auto"/>
              <w:jc w:val="center"/>
              <w:cnfStyle w:val="000000000000" w:firstRow="0" w:lastRow="0" w:firstColumn="0" w:lastColumn="0" w:oddVBand="0" w:evenVBand="0" w:oddHBand="0" w:evenHBand="0" w:firstRowFirstColumn="0" w:firstRowLastColumn="0" w:lastRowFirstColumn="0" w:lastRowLastColumn="0"/>
            </w:pPr>
            <w:r>
              <w:t>Species Relative Abundance</w:t>
            </w:r>
          </w:p>
        </w:tc>
      </w:tr>
      <w:tr w:rsidR="005919F6" w14:paraId="17DD7416" w14:textId="77777777" w:rsidTr="00213F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Pr>
          <w:p w14:paraId="0F2739AC" w14:textId="2FD8BEB5" w:rsidR="00F24CEB" w:rsidRDefault="00351F35" w:rsidP="004E7422">
            <w:pPr>
              <w:spacing w:before="240" w:line="360" w:lineRule="auto"/>
              <w:jc w:val="center"/>
            </w:pPr>
            <w:r>
              <w:t>NERAOCOS moorings</w:t>
            </w:r>
          </w:p>
        </w:tc>
        <w:tc>
          <w:tcPr>
            <w:tcW w:w="3056" w:type="dxa"/>
          </w:tcPr>
          <w:p w14:paraId="6EDC225F" w14:textId="5BC0DDE5" w:rsidR="00F24CEB" w:rsidRDefault="00351F35" w:rsidP="004E7422">
            <w:pPr>
              <w:spacing w:before="240" w:line="360" w:lineRule="auto"/>
              <w:jc w:val="center"/>
              <w:cnfStyle w:val="000000100000" w:firstRow="0" w:lastRow="0" w:firstColumn="0" w:lastColumn="0" w:oddVBand="0" w:evenVBand="0" w:oddHBand="1" w:evenHBand="0" w:firstRowFirstColumn="0" w:firstRowLastColumn="0" w:lastRowFirstColumn="0" w:lastRowLastColumn="0"/>
            </w:pPr>
            <w:r>
              <w:t>Continuous 2002-2017</w:t>
            </w:r>
          </w:p>
        </w:tc>
        <w:tc>
          <w:tcPr>
            <w:tcW w:w="4593" w:type="dxa"/>
          </w:tcPr>
          <w:p w14:paraId="0B9A1055" w14:textId="77777777" w:rsidR="00F24CEB" w:rsidRDefault="00351F35" w:rsidP="004E7422">
            <w:pPr>
              <w:spacing w:before="240" w:line="360" w:lineRule="auto"/>
              <w:jc w:val="center"/>
              <w:cnfStyle w:val="000000100000" w:firstRow="0" w:lastRow="0" w:firstColumn="0" w:lastColumn="0" w:oddVBand="0" w:evenVBand="0" w:oddHBand="1" w:evenHBand="0" w:firstRowFirstColumn="0" w:firstRowLastColumn="0" w:lastRowFirstColumn="0" w:lastRowLastColumn="0"/>
            </w:pPr>
            <w:r>
              <w:t>Temperature, Salinity,</w:t>
            </w:r>
          </w:p>
          <w:p w14:paraId="0E1F7AC5" w14:textId="6C5C473B" w:rsidR="00351F35" w:rsidRDefault="00351F35" w:rsidP="004E7422">
            <w:pPr>
              <w:spacing w:before="240" w:line="360" w:lineRule="auto"/>
              <w:jc w:val="center"/>
              <w:cnfStyle w:val="000000100000" w:firstRow="0" w:lastRow="0" w:firstColumn="0" w:lastColumn="0" w:oddVBand="0" w:evenVBand="0" w:oddHBand="1" w:evenHBand="0" w:firstRowFirstColumn="0" w:firstRowLastColumn="0" w:lastRowFirstColumn="0" w:lastRowLastColumn="0"/>
            </w:pPr>
            <w:r>
              <w:t>Air temperature, Air Pressure, Wind Speed</w:t>
            </w:r>
          </w:p>
        </w:tc>
      </w:tr>
      <w:tr w:rsidR="005919F6" w14:paraId="04DC8F6A" w14:textId="77777777" w:rsidTr="00213F8E">
        <w:tc>
          <w:tcPr>
            <w:cnfStyle w:val="001000000000" w:firstRow="0" w:lastRow="0" w:firstColumn="1" w:lastColumn="0" w:oddVBand="0" w:evenVBand="0" w:oddHBand="0" w:evenHBand="0" w:firstRowFirstColumn="0" w:firstRowLastColumn="0" w:lastRowFirstColumn="0" w:lastRowLastColumn="0"/>
            <w:tcW w:w="2337" w:type="dxa"/>
          </w:tcPr>
          <w:p w14:paraId="25BB1D53" w14:textId="06D1D852" w:rsidR="00F24CEB" w:rsidRDefault="00AF53CB" w:rsidP="004E7422">
            <w:pPr>
              <w:spacing w:before="240" w:line="360" w:lineRule="auto"/>
              <w:jc w:val="center"/>
            </w:pPr>
            <w:r>
              <w:t>River Gauges</w:t>
            </w:r>
          </w:p>
        </w:tc>
        <w:tc>
          <w:tcPr>
            <w:tcW w:w="3056" w:type="dxa"/>
          </w:tcPr>
          <w:p w14:paraId="1660CEE0" w14:textId="0B49722B" w:rsidR="00F24CEB" w:rsidRDefault="00AF53CB" w:rsidP="004E7422">
            <w:pPr>
              <w:spacing w:before="240" w:line="360" w:lineRule="auto"/>
              <w:jc w:val="center"/>
              <w:cnfStyle w:val="000000000000" w:firstRow="0" w:lastRow="0" w:firstColumn="0" w:lastColumn="0" w:oddVBand="0" w:evenVBand="0" w:oddHBand="0" w:evenHBand="0" w:firstRowFirstColumn="0" w:firstRowLastColumn="0" w:lastRowFirstColumn="0" w:lastRowLastColumn="0"/>
            </w:pPr>
            <w:r>
              <w:t>Varied</w:t>
            </w:r>
          </w:p>
        </w:tc>
        <w:tc>
          <w:tcPr>
            <w:tcW w:w="4593" w:type="dxa"/>
          </w:tcPr>
          <w:p w14:paraId="1AED1310" w14:textId="2068C8AD" w:rsidR="00F24CEB" w:rsidRDefault="00AF53CB" w:rsidP="004E7422">
            <w:pPr>
              <w:spacing w:before="240" w:line="360" w:lineRule="auto"/>
              <w:jc w:val="center"/>
              <w:cnfStyle w:val="000000000000" w:firstRow="0" w:lastRow="0" w:firstColumn="0" w:lastColumn="0" w:oddVBand="0" w:evenVBand="0" w:oddHBand="0" w:evenHBand="0" w:firstRowFirstColumn="0" w:firstRowLastColumn="0" w:lastRowFirstColumn="0" w:lastRowLastColumn="0"/>
            </w:pPr>
            <w:r>
              <w:t>Daily discharge</w:t>
            </w:r>
          </w:p>
        </w:tc>
      </w:tr>
    </w:tbl>
    <w:p w14:paraId="7973A819" w14:textId="77777777" w:rsidR="004065B2" w:rsidRDefault="004065B2" w:rsidP="004E7422">
      <w:pPr>
        <w:spacing w:before="240" w:line="360" w:lineRule="auto"/>
        <w:jc w:val="both"/>
      </w:pPr>
    </w:p>
    <w:p w14:paraId="4BE42D24" w14:textId="4C1692EC" w:rsidR="006E02E8" w:rsidRDefault="006E02E8" w:rsidP="004E7422">
      <w:pPr>
        <w:spacing w:before="240"/>
      </w:pPr>
      <w:r>
        <w:br w:type="page"/>
      </w:r>
    </w:p>
    <w:p w14:paraId="14F2B317" w14:textId="151D01F5" w:rsidR="00CF7F56" w:rsidRDefault="00CF7F56" w:rsidP="004E7422">
      <w:pPr>
        <w:pStyle w:val="Caption"/>
        <w:keepNext/>
        <w:spacing w:before="240"/>
      </w:pPr>
      <w:bookmarkStart w:id="45" w:name="_Ref5782472"/>
      <w:r>
        <w:lastRenderedPageBreak/>
        <w:t xml:space="preserve">Table </w:t>
      </w:r>
      <w:r w:rsidR="0059201E">
        <w:rPr>
          <w:noProof/>
        </w:rPr>
        <w:fldChar w:fldCharType="begin"/>
      </w:r>
      <w:r w:rsidR="0059201E">
        <w:rPr>
          <w:noProof/>
        </w:rPr>
        <w:instrText xml:space="preserve"> SEQ Table \* ARABIC </w:instrText>
      </w:r>
      <w:r w:rsidR="0059201E">
        <w:rPr>
          <w:noProof/>
        </w:rPr>
        <w:fldChar w:fldCharType="separate"/>
      </w:r>
      <w:r w:rsidR="00783D36">
        <w:rPr>
          <w:noProof/>
        </w:rPr>
        <w:t>2</w:t>
      </w:r>
      <w:r w:rsidR="0059201E">
        <w:rPr>
          <w:noProof/>
        </w:rPr>
        <w:fldChar w:fldCharType="end"/>
      </w:r>
      <w:bookmarkEnd w:id="45"/>
      <w:r>
        <w:t xml:space="preserve">  - </w:t>
      </w:r>
      <w:r w:rsidRPr="00B516BD">
        <w:t xml:space="preserve">Presence/Absence of </w:t>
      </w:r>
      <w:r w:rsidRPr="00EF38D5">
        <w:rPr>
          <w:i w:val="0"/>
        </w:rPr>
        <w:t>Pseudo-nitzschia</w:t>
      </w:r>
      <w:r w:rsidRPr="00B516BD">
        <w:t xml:space="preserve"> species</w:t>
      </w:r>
      <w:r w:rsidR="007F1056">
        <w:t xml:space="preserve"> 2012-2016</w:t>
      </w:r>
      <w:r w:rsidRPr="00B516BD">
        <w:t xml:space="preserve">. An 'X' indicates that in at least one sample the ARISA measured </w:t>
      </w:r>
      <w:r w:rsidR="008D0D7E">
        <w:t>&gt;</w:t>
      </w:r>
      <w:r w:rsidRPr="00B516BD">
        <w:t>0 relative abundance for that species in that year.</w:t>
      </w:r>
    </w:p>
    <w:tbl>
      <w:tblPr>
        <w:tblStyle w:val="TableGrid"/>
        <w:tblW w:w="9379" w:type="dxa"/>
        <w:tblLook w:val="04A0" w:firstRow="1" w:lastRow="0" w:firstColumn="1" w:lastColumn="0" w:noHBand="0" w:noVBand="1"/>
      </w:tblPr>
      <w:tblGrid>
        <w:gridCol w:w="686"/>
        <w:gridCol w:w="889"/>
        <w:gridCol w:w="889"/>
        <w:gridCol w:w="889"/>
        <w:gridCol w:w="889"/>
        <w:gridCol w:w="889"/>
        <w:gridCol w:w="889"/>
        <w:gridCol w:w="889"/>
        <w:gridCol w:w="889"/>
        <w:gridCol w:w="889"/>
        <w:gridCol w:w="889"/>
      </w:tblGrid>
      <w:tr w:rsidR="00FD2AA6" w:rsidRPr="006E7CFB" w14:paraId="7C83D6A0" w14:textId="77777777" w:rsidTr="00FD2AA6">
        <w:trPr>
          <w:trHeight w:val="2240"/>
        </w:trPr>
        <w:tc>
          <w:tcPr>
            <w:tcW w:w="679" w:type="dxa"/>
            <w:textDirection w:val="btLr"/>
          </w:tcPr>
          <w:p w14:paraId="61FCB96B" w14:textId="77777777" w:rsidR="006E02E8" w:rsidRDefault="006E02E8" w:rsidP="004E7422">
            <w:pPr>
              <w:spacing w:before="240" w:line="360" w:lineRule="auto"/>
              <w:ind w:left="113" w:right="113"/>
              <w:jc w:val="both"/>
            </w:pPr>
          </w:p>
        </w:tc>
        <w:tc>
          <w:tcPr>
            <w:tcW w:w="868" w:type="dxa"/>
            <w:textDirection w:val="btLr"/>
          </w:tcPr>
          <w:p w14:paraId="37622BB8" w14:textId="65B7E7EF" w:rsidR="006E02E8" w:rsidRPr="002E7EF4" w:rsidRDefault="002E7EF4" w:rsidP="004E7422">
            <w:pPr>
              <w:spacing w:before="240" w:line="360" w:lineRule="auto"/>
              <w:ind w:left="113" w:right="113"/>
              <w:jc w:val="both"/>
              <w:rPr>
                <w:i/>
              </w:rPr>
            </w:pPr>
            <w:r>
              <w:rPr>
                <w:i/>
              </w:rPr>
              <w:t>P. delicatissima</w:t>
            </w:r>
          </w:p>
        </w:tc>
        <w:tc>
          <w:tcPr>
            <w:tcW w:w="867" w:type="dxa"/>
            <w:textDirection w:val="btLr"/>
          </w:tcPr>
          <w:p w14:paraId="4C33F042" w14:textId="19958EA7" w:rsidR="006E02E8" w:rsidRPr="006E7CFB" w:rsidRDefault="006E7CFB" w:rsidP="004E7422">
            <w:pPr>
              <w:spacing w:before="240" w:line="360" w:lineRule="auto"/>
              <w:ind w:left="113" w:right="113"/>
              <w:jc w:val="both"/>
              <w:rPr>
                <w:i/>
              </w:rPr>
            </w:pPr>
            <w:r>
              <w:rPr>
                <w:i/>
              </w:rPr>
              <w:t>P. plurisecta</w:t>
            </w:r>
          </w:p>
        </w:tc>
        <w:tc>
          <w:tcPr>
            <w:tcW w:w="867" w:type="dxa"/>
            <w:textDirection w:val="btLr"/>
          </w:tcPr>
          <w:p w14:paraId="7F94F993" w14:textId="36A57816" w:rsidR="006E02E8" w:rsidRPr="006E7CFB" w:rsidRDefault="006E7CFB" w:rsidP="004E7422">
            <w:pPr>
              <w:spacing w:before="240" w:line="360" w:lineRule="auto"/>
              <w:ind w:left="113" w:right="113"/>
              <w:jc w:val="both"/>
              <w:rPr>
                <w:i/>
              </w:rPr>
            </w:pPr>
            <w:r>
              <w:rPr>
                <w:i/>
              </w:rPr>
              <w:t>P. pungens</w:t>
            </w:r>
          </w:p>
        </w:tc>
        <w:tc>
          <w:tcPr>
            <w:tcW w:w="867" w:type="dxa"/>
            <w:textDirection w:val="btLr"/>
          </w:tcPr>
          <w:p w14:paraId="1137884C" w14:textId="5AF4F282" w:rsidR="006E02E8" w:rsidRPr="006E7CFB" w:rsidRDefault="006E7CFB" w:rsidP="004E7422">
            <w:pPr>
              <w:spacing w:before="240" w:line="360" w:lineRule="auto"/>
              <w:ind w:left="113" w:right="113"/>
              <w:jc w:val="both"/>
              <w:rPr>
                <w:i/>
              </w:rPr>
            </w:pPr>
            <w:r>
              <w:rPr>
                <w:i/>
              </w:rPr>
              <w:t>P. seriata</w:t>
            </w:r>
          </w:p>
        </w:tc>
        <w:tc>
          <w:tcPr>
            <w:tcW w:w="867" w:type="dxa"/>
            <w:textDirection w:val="btLr"/>
          </w:tcPr>
          <w:p w14:paraId="1A7483E2" w14:textId="134E0F88" w:rsidR="006E02E8" w:rsidRPr="006E7CFB" w:rsidRDefault="006E7CFB" w:rsidP="004E7422">
            <w:pPr>
              <w:spacing w:before="240" w:line="360" w:lineRule="auto"/>
              <w:ind w:left="113" w:right="113"/>
              <w:jc w:val="both"/>
              <w:rPr>
                <w:i/>
              </w:rPr>
            </w:pPr>
            <w:r>
              <w:rPr>
                <w:i/>
              </w:rPr>
              <w:t>P. australis</w:t>
            </w:r>
          </w:p>
        </w:tc>
        <w:tc>
          <w:tcPr>
            <w:tcW w:w="867" w:type="dxa"/>
            <w:textDirection w:val="btLr"/>
          </w:tcPr>
          <w:p w14:paraId="02F43864" w14:textId="43CFF57D" w:rsidR="006E02E8" w:rsidRPr="006E7CFB" w:rsidRDefault="006E7CFB" w:rsidP="004E7422">
            <w:pPr>
              <w:spacing w:before="240" w:line="360" w:lineRule="auto"/>
              <w:ind w:left="113" w:right="113"/>
              <w:jc w:val="both"/>
              <w:rPr>
                <w:i/>
              </w:rPr>
            </w:pPr>
            <w:r>
              <w:rPr>
                <w:i/>
              </w:rPr>
              <w:t xml:space="preserve">P. </w:t>
            </w:r>
            <w:proofErr w:type="spellStart"/>
            <w:r>
              <w:rPr>
                <w:i/>
              </w:rPr>
              <w:t>caciantha</w:t>
            </w:r>
            <w:proofErr w:type="spellEnd"/>
          </w:p>
        </w:tc>
        <w:tc>
          <w:tcPr>
            <w:tcW w:w="867" w:type="dxa"/>
            <w:textDirection w:val="btLr"/>
          </w:tcPr>
          <w:p w14:paraId="6E240C26" w14:textId="73AE23C1" w:rsidR="006E02E8" w:rsidRPr="006E7CFB" w:rsidRDefault="006E7CFB" w:rsidP="004E7422">
            <w:pPr>
              <w:spacing w:before="240" w:line="360" w:lineRule="auto"/>
              <w:ind w:left="113" w:right="113"/>
              <w:jc w:val="both"/>
              <w:rPr>
                <w:i/>
              </w:rPr>
            </w:pPr>
            <w:r>
              <w:rPr>
                <w:i/>
              </w:rPr>
              <w:t xml:space="preserve">P. </w:t>
            </w:r>
            <w:proofErr w:type="spellStart"/>
            <w:r>
              <w:rPr>
                <w:i/>
              </w:rPr>
              <w:t>cuspidata</w:t>
            </w:r>
            <w:proofErr w:type="spellEnd"/>
          </w:p>
        </w:tc>
        <w:tc>
          <w:tcPr>
            <w:tcW w:w="867" w:type="dxa"/>
            <w:textDirection w:val="btLr"/>
          </w:tcPr>
          <w:p w14:paraId="77F2F402" w14:textId="0FFBBCB0" w:rsidR="006E02E8" w:rsidRPr="006E7CFB" w:rsidRDefault="006E7CFB" w:rsidP="004E7422">
            <w:pPr>
              <w:spacing w:before="240" w:line="360" w:lineRule="auto"/>
              <w:ind w:left="113" w:right="113"/>
              <w:jc w:val="both"/>
              <w:rPr>
                <w:i/>
              </w:rPr>
            </w:pPr>
            <w:r>
              <w:rPr>
                <w:i/>
              </w:rPr>
              <w:t xml:space="preserve">P. </w:t>
            </w:r>
            <w:proofErr w:type="spellStart"/>
            <w:r>
              <w:rPr>
                <w:i/>
              </w:rPr>
              <w:t>fraudulenta</w:t>
            </w:r>
            <w:proofErr w:type="spellEnd"/>
          </w:p>
        </w:tc>
        <w:tc>
          <w:tcPr>
            <w:tcW w:w="896" w:type="dxa"/>
            <w:textDirection w:val="btLr"/>
          </w:tcPr>
          <w:p w14:paraId="72F7F28C" w14:textId="1B0734A9" w:rsidR="006E02E8" w:rsidRPr="006E7CFB" w:rsidRDefault="006E7CFB" w:rsidP="004E7422">
            <w:pPr>
              <w:spacing w:before="240" w:line="360" w:lineRule="auto"/>
              <w:ind w:left="113" w:right="113"/>
              <w:jc w:val="both"/>
              <w:rPr>
                <w:i/>
              </w:rPr>
            </w:pPr>
            <w:r w:rsidRPr="006E7CFB">
              <w:rPr>
                <w:i/>
              </w:rPr>
              <w:t xml:space="preserve">P. </w:t>
            </w:r>
            <w:proofErr w:type="spellStart"/>
            <w:r w:rsidRPr="006E7CFB">
              <w:rPr>
                <w:i/>
              </w:rPr>
              <w:t>heimii</w:t>
            </w:r>
            <w:proofErr w:type="spellEnd"/>
            <w:r w:rsidRPr="006E7CFB">
              <w:rPr>
                <w:i/>
              </w:rPr>
              <w:t>/</w:t>
            </w:r>
            <w:proofErr w:type="spellStart"/>
            <w:r w:rsidRPr="006E7CFB">
              <w:rPr>
                <w:i/>
              </w:rPr>
              <w:t>americana</w:t>
            </w:r>
            <w:proofErr w:type="spellEnd"/>
          </w:p>
        </w:tc>
        <w:tc>
          <w:tcPr>
            <w:tcW w:w="867" w:type="dxa"/>
            <w:textDirection w:val="btLr"/>
          </w:tcPr>
          <w:p w14:paraId="3E87D85A" w14:textId="3D8EBF7A" w:rsidR="006E02E8" w:rsidRPr="006E7CFB" w:rsidRDefault="006E7CFB" w:rsidP="004E7422">
            <w:pPr>
              <w:spacing w:before="240" w:line="360" w:lineRule="auto"/>
              <w:ind w:left="113" w:right="113"/>
              <w:jc w:val="both"/>
              <w:rPr>
                <w:i/>
              </w:rPr>
            </w:pPr>
            <w:r>
              <w:rPr>
                <w:i/>
              </w:rPr>
              <w:t xml:space="preserve">P. </w:t>
            </w:r>
            <w:proofErr w:type="spellStart"/>
            <w:r>
              <w:rPr>
                <w:i/>
              </w:rPr>
              <w:t>obtusa</w:t>
            </w:r>
            <w:proofErr w:type="spellEnd"/>
          </w:p>
        </w:tc>
      </w:tr>
      <w:tr w:rsidR="00FD2AA6" w:rsidRPr="006E7CFB" w14:paraId="30662F5E" w14:textId="77777777" w:rsidTr="00FD2AA6">
        <w:tc>
          <w:tcPr>
            <w:tcW w:w="679" w:type="dxa"/>
          </w:tcPr>
          <w:p w14:paraId="68CDA179" w14:textId="6C4D0C63" w:rsidR="006E02E8" w:rsidRPr="006E7CFB" w:rsidRDefault="006E02E8" w:rsidP="004E7422">
            <w:pPr>
              <w:spacing w:before="240" w:line="360" w:lineRule="auto"/>
              <w:jc w:val="both"/>
            </w:pPr>
            <w:r w:rsidRPr="006E7CFB">
              <w:t>2012</w:t>
            </w:r>
          </w:p>
        </w:tc>
        <w:tc>
          <w:tcPr>
            <w:tcW w:w="868" w:type="dxa"/>
          </w:tcPr>
          <w:p w14:paraId="33B887C8" w14:textId="0116A636" w:rsidR="006E02E8" w:rsidRPr="006E7CFB" w:rsidRDefault="00413338" w:rsidP="004E7422">
            <w:pPr>
              <w:spacing w:before="240" w:line="360" w:lineRule="auto"/>
              <w:jc w:val="both"/>
            </w:pPr>
            <w:r w:rsidRPr="006E7CFB">
              <w:t>X</w:t>
            </w:r>
          </w:p>
        </w:tc>
        <w:tc>
          <w:tcPr>
            <w:tcW w:w="867" w:type="dxa"/>
          </w:tcPr>
          <w:p w14:paraId="493DE1EA" w14:textId="45391837" w:rsidR="006E02E8" w:rsidRPr="006E7CFB" w:rsidRDefault="00413338" w:rsidP="004E7422">
            <w:pPr>
              <w:spacing w:before="240" w:line="360" w:lineRule="auto"/>
              <w:jc w:val="both"/>
            </w:pPr>
            <w:r w:rsidRPr="006E7CFB">
              <w:t>X</w:t>
            </w:r>
          </w:p>
        </w:tc>
        <w:tc>
          <w:tcPr>
            <w:tcW w:w="867" w:type="dxa"/>
          </w:tcPr>
          <w:p w14:paraId="6610BB2D" w14:textId="5ECE91F9" w:rsidR="006E02E8" w:rsidRPr="006E7CFB" w:rsidRDefault="00413338" w:rsidP="004E7422">
            <w:pPr>
              <w:spacing w:before="240" w:line="360" w:lineRule="auto"/>
              <w:jc w:val="both"/>
            </w:pPr>
            <w:r w:rsidRPr="006E7CFB">
              <w:t>X</w:t>
            </w:r>
          </w:p>
        </w:tc>
        <w:tc>
          <w:tcPr>
            <w:tcW w:w="867" w:type="dxa"/>
          </w:tcPr>
          <w:p w14:paraId="2AE9A024" w14:textId="0A69DF44" w:rsidR="006E02E8" w:rsidRPr="006E7CFB" w:rsidRDefault="00413338" w:rsidP="004E7422">
            <w:pPr>
              <w:spacing w:before="240" w:line="360" w:lineRule="auto"/>
              <w:jc w:val="both"/>
            </w:pPr>
            <w:r w:rsidRPr="006E7CFB">
              <w:t>X</w:t>
            </w:r>
          </w:p>
        </w:tc>
        <w:tc>
          <w:tcPr>
            <w:tcW w:w="867" w:type="dxa"/>
          </w:tcPr>
          <w:p w14:paraId="5FB1430B" w14:textId="77777777" w:rsidR="006E02E8" w:rsidRPr="006E7CFB" w:rsidRDefault="006E02E8" w:rsidP="004E7422">
            <w:pPr>
              <w:spacing w:before="240" w:line="360" w:lineRule="auto"/>
              <w:jc w:val="both"/>
            </w:pPr>
          </w:p>
        </w:tc>
        <w:tc>
          <w:tcPr>
            <w:tcW w:w="867" w:type="dxa"/>
          </w:tcPr>
          <w:p w14:paraId="2E65DF27" w14:textId="77777777" w:rsidR="006E02E8" w:rsidRPr="006E7CFB" w:rsidRDefault="006E02E8" w:rsidP="004E7422">
            <w:pPr>
              <w:spacing w:before="240" w:line="360" w:lineRule="auto"/>
              <w:jc w:val="both"/>
            </w:pPr>
          </w:p>
        </w:tc>
        <w:tc>
          <w:tcPr>
            <w:tcW w:w="867" w:type="dxa"/>
          </w:tcPr>
          <w:p w14:paraId="152EB310" w14:textId="101FE47B" w:rsidR="006E02E8" w:rsidRPr="006E7CFB" w:rsidRDefault="00413338" w:rsidP="004E7422">
            <w:pPr>
              <w:spacing w:before="240" w:line="360" w:lineRule="auto"/>
              <w:jc w:val="both"/>
            </w:pPr>
            <w:r w:rsidRPr="006E7CFB">
              <w:t>X</w:t>
            </w:r>
          </w:p>
        </w:tc>
        <w:tc>
          <w:tcPr>
            <w:tcW w:w="867" w:type="dxa"/>
          </w:tcPr>
          <w:p w14:paraId="3B9822C3" w14:textId="77777777" w:rsidR="006E02E8" w:rsidRPr="006E7CFB" w:rsidRDefault="006E02E8" w:rsidP="004E7422">
            <w:pPr>
              <w:spacing w:before="240" w:line="360" w:lineRule="auto"/>
              <w:jc w:val="both"/>
            </w:pPr>
          </w:p>
        </w:tc>
        <w:tc>
          <w:tcPr>
            <w:tcW w:w="896" w:type="dxa"/>
          </w:tcPr>
          <w:p w14:paraId="61B2CBF9" w14:textId="1AA2A776" w:rsidR="006E02E8" w:rsidRPr="006E7CFB" w:rsidRDefault="00413338" w:rsidP="004E7422">
            <w:pPr>
              <w:spacing w:before="240" w:line="360" w:lineRule="auto"/>
              <w:jc w:val="both"/>
            </w:pPr>
            <w:r w:rsidRPr="006E7CFB">
              <w:t>X</w:t>
            </w:r>
          </w:p>
        </w:tc>
        <w:tc>
          <w:tcPr>
            <w:tcW w:w="867" w:type="dxa"/>
          </w:tcPr>
          <w:p w14:paraId="567A6449" w14:textId="41DD4708" w:rsidR="006E02E8" w:rsidRPr="006E7CFB" w:rsidRDefault="00413338" w:rsidP="004E7422">
            <w:pPr>
              <w:spacing w:before="240" w:line="360" w:lineRule="auto"/>
              <w:jc w:val="both"/>
            </w:pPr>
            <w:r w:rsidRPr="006E7CFB">
              <w:t>X</w:t>
            </w:r>
          </w:p>
        </w:tc>
      </w:tr>
      <w:tr w:rsidR="00FD2AA6" w:rsidRPr="006E7CFB" w14:paraId="1817D298" w14:textId="77777777" w:rsidTr="00FD2AA6">
        <w:tc>
          <w:tcPr>
            <w:tcW w:w="679" w:type="dxa"/>
          </w:tcPr>
          <w:p w14:paraId="5B3403BC" w14:textId="26092A3D" w:rsidR="006E02E8" w:rsidRPr="006E7CFB" w:rsidRDefault="006E02E8" w:rsidP="004E7422">
            <w:pPr>
              <w:spacing w:before="240" w:line="360" w:lineRule="auto"/>
              <w:jc w:val="both"/>
            </w:pPr>
            <w:r w:rsidRPr="006E7CFB">
              <w:t>2013</w:t>
            </w:r>
          </w:p>
        </w:tc>
        <w:tc>
          <w:tcPr>
            <w:tcW w:w="868" w:type="dxa"/>
          </w:tcPr>
          <w:p w14:paraId="75803449" w14:textId="608D5661" w:rsidR="006E02E8" w:rsidRPr="006E7CFB" w:rsidRDefault="003613EB" w:rsidP="004E7422">
            <w:pPr>
              <w:spacing w:before="240" w:line="360" w:lineRule="auto"/>
              <w:jc w:val="both"/>
            </w:pPr>
            <w:r>
              <w:t>X</w:t>
            </w:r>
          </w:p>
        </w:tc>
        <w:tc>
          <w:tcPr>
            <w:tcW w:w="867" w:type="dxa"/>
          </w:tcPr>
          <w:p w14:paraId="5262D16D" w14:textId="07CEC828" w:rsidR="006E02E8" w:rsidRPr="006E7CFB" w:rsidRDefault="003613EB" w:rsidP="004E7422">
            <w:pPr>
              <w:spacing w:before="240" w:line="360" w:lineRule="auto"/>
              <w:jc w:val="both"/>
            </w:pPr>
            <w:r>
              <w:t>X</w:t>
            </w:r>
          </w:p>
        </w:tc>
        <w:tc>
          <w:tcPr>
            <w:tcW w:w="867" w:type="dxa"/>
          </w:tcPr>
          <w:p w14:paraId="340914A5" w14:textId="28FCB3FF" w:rsidR="006E02E8" w:rsidRPr="006E7CFB" w:rsidRDefault="003613EB" w:rsidP="004E7422">
            <w:pPr>
              <w:spacing w:before="240" w:line="360" w:lineRule="auto"/>
              <w:jc w:val="both"/>
            </w:pPr>
            <w:r>
              <w:t>X</w:t>
            </w:r>
          </w:p>
        </w:tc>
        <w:tc>
          <w:tcPr>
            <w:tcW w:w="867" w:type="dxa"/>
          </w:tcPr>
          <w:p w14:paraId="5B69D3CF" w14:textId="5FD5DDA1" w:rsidR="006E02E8" w:rsidRPr="006E7CFB" w:rsidRDefault="003613EB" w:rsidP="004E7422">
            <w:pPr>
              <w:spacing w:before="240" w:line="360" w:lineRule="auto"/>
              <w:jc w:val="both"/>
            </w:pPr>
            <w:r>
              <w:t>X</w:t>
            </w:r>
          </w:p>
        </w:tc>
        <w:tc>
          <w:tcPr>
            <w:tcW w:w="867" w:type="dxa"/>
          </w:tcPr>
          <w:p w14:paraId="05EF8C30" w14:textId="77777777" w:rsidR="006E02E8" w:rsidRPr="006E7CFB" w:rsidRDefault="006E02E8" w:rsidP="004E7422">
            <w:pPr>
              <w:spacing w:before="240" w:line="360" w:lineRule="auto"/>
              <w:jc w:val="both"/>
            </w:pPr>
          </w:p>
        </w:tc>
        <w:tc>
          <w:tcPr>
            <w:tcW w:w="867" w:type="dxa"/>
          </w:tcPr>
          <w:p w14:paraId="51E1B4B3" w14:textId="77777777" w:rsidR="006E02E8" w:rsidRPr="006E7CFB" w:rsidRDefault="006E02E8" w:rsidP="004E7422">
            <w:pPr>
              <w:spacing w:before="240" w:line="360" w:lineRule="auto"/>
              <w:jc w:val="both"/>
            </w:pPr>
          </w:p>
        </w:tc>
        <w:tc>
          <w:tcPr>
            <w:tcW w:w="867" w:type="dxa"/>
          </w:tcPr>
          <w:p w14:paraId="5ADE17C2" w14:textId="0CBEEAA7" w:rsidR="006E02E8" w:rsidRPr="006E7CFB" w:rsidRDefault="003613EB" w:rsidP="004E7422">
            <w:pPr>
              <w:spacing w:before="240" w:line="360" w:lineRule="auto"/>
              <w:jc w:val="both"/>
            </w:pPr>
            <w:r>
              <w:t>X</w:t>
            </w:r>
          </w:p>
        </w:tc>
        <w:tc>
          <w:tcPr>
            <w:tcW w:w="867" w:type="dxa"/>
          </w:tcPr>
          <w:p w14:paraId="15425A6D" w14:textId="55294903" w:rsidR="006E02E8" w:rsidRPr="006E7CFB" w:rsidRDefault="003613EB" w:rsidP="004E7422">
            <w:pPr>
              <w:spacing w:before="240" w:line="360" w:lineRule="auto"/>
              <w:jc w:val="both"/>
            </w:pPr>
            <w:r>
              <w:t>X</w:t>
            </w:r>
          </w:p>
        </w:tc>
        <w:tc>
          <w:tcPr>
            <w:tcW w:w="896" w:type="dxa"/>
          </w:tcPr>
          <w:p w14:paraId="1DE9BF71" w14:textId="40CD57EF" w:rsidR="006E02E8" w:rsidRPr="006E7CFB" w:rsidRDefault="003613EB" w:rsidP="004E7422">
            <w:pPr>
              <w:spacing w:before="240" w:line="360" w:lineRule="auto"/>
              <w:jc w:val="both"/>
            </w:pPr>
            <w:r>
              <w:t>X</w:t>
            </w:r>
          </w:p>
        </w:tc>
        <w:tc>
          <w:tcPr>
            <w:tcW w:w="867" w:type="dxa"/>
          </w:tcPr>
          <w:p w14:paraId="2D93BF1F" w14:textId="7580EA4F" w:rsidR="006E02E8" w:rsidRPr="006E7CFB" w:rsidRDefault="00413338" w:rsidP="004E7422">
            <w:pPr>
              <w:spacing w:before="240" w:line="360" w:lineRule="auto"/>
              <w:jc w:val="both"/>
            </w:pPr>
            <w:r w:rsidRPr="006E7CFB">
              <w:t>X</w:t>
            </w:r>
          </w:p>
        </w:tc>
      </w:tr>
      <w:tr w:rsidR="00FD2AA6" w:rsidRPr="006E7CFB" w14:paraId="0F30D2BB" w14:textId="77777777" w:rsidTr="00FD2AA6">
        <w:tc>
          <w:tcPr>
            <w:tcW w:w="679" w:type="dxa"/>
          </w:tcPr>
          <w:p w14:paraId="64F6CBE3" w14:textId="0AEFE693" w:rsidR="006E02E8" w:rsidRPr="006E7CFB" w:rsidRDefault="006E02E8" w:rsidP="004E7422">
            <w:pPr>
              <w:spacing w:before="240" w:line="360" w:lineRule="auto"/>
              <w:jc w:val="both"/>
            </w:pPr>
            <w:r w:rsidRPr="006E7CFB">
              <w:t>2014</w:t>
            </w:r>
          </w:p>
        </w:tc>
        <w:tc>
          <w:tcPr>
            <w:tcW w:w="868" w:type="dxa"/>
          </w:tcPr>
          <w:p w14:paraId="6AF8A5EB" w14:textId="37FBFA0F" w:rsidR="006E02E8" w:rsidRPr="006E7CFB" w:rsidRDefault="00413338" w:rsidP="004E7422">
            <w:pPr>
              <w:spacing w:before="240" w:line="360" w:lineRule="auto"/>
              <w:jc w:val="both"/>
            </w:pPr>
            <w:r w:rsidRPr="006E7CFB">
              <w:t>X</w:t>
            </w:r>
          </w:p>
        </w:tc>
        <w:tc>
          <w:tcPr>
            <w:tcW w:w="867" w:type="dxa"/>
          </w:tcPr>
          <w:p w14:paraId="60021C22" w14:textId="18FCE6E4" w:rsidR="006E02E8" w:rsidRPr="006E7CFB" w:rsidRDefault="00413338" w:rsidP="004E7422">
            <w:pPr>
              <w:spacing w:before="240" w:line="360" w:lineRule="auto"/>
              <w:jc w:val="both"/>
            </w:pPr>
            <w:r w:rsidRPr="006E7CFB">
              <w:t>X</w:t>
            </w:r>
          </w:p>
        </w:tc>
        <w:tc>
          <w:tcPr>
            <w:tcW w:w="867" w:type="dxa"/>
          </w:tcPr>
          <w:p w14:paraId="4BFE369E" w14:textId="5F5D6BA9" w:rsidR="006E02E8" w:rsidRPr="006E7CFB" w:rsidRDefault="00413338" w:rsidP="004E7422">
            <w:pPr>
              <w:spacing w:before="240" w:line="360" w:lineRule="auto"/>
              <w:jc w:val="both"/>
            </w:pPr>
            <w:r w:rsidRPr="006E7CFB">
              <w:t>X</w:t>
            </w:r>
          </w:p>
        </w:tc>
        <w:tc>
          <w:tcPr>
            <w:tcW w:w="867" w:type="dxa"/>
          </w:tcPr>
          <w:p w14:paraId="7282254F" w14:textId="5B3F462C" w:rsidR="006E02E8" w:rsidRPr="006E7CFB" w:rsidRDefault="00413338" w:rsidP="004E7422">
            <w:pPr>
              <w:spacing w:before="240" w:line="360" w:lineRule="auto"/>
              <w:jc w:val="both"/>
            </w:pPr>
            <w:r w:rsidRPr="006E7CFB">
              <w:t>X</w:t>
            </w:r>
          </w:p>
        </w:tc>
        <w:tc>
          <w:tcPr>
            <w:tcW w:w="867" w:type="dxa"/>
          </w:tcPr>
          <w:p w14:paraId="05DE46B5" w14:textId="77777777" w:rsidR="006E02E8" w:rsidRPr="006E7CFB" w:rsidRDefault="006E02E8" w:rsidP="004E7422">
            <w:pPr>
              <w:spacing w:before="240" w:line="360" w:lineRule="auto"/>
              <w:jc w:val="both"/>
            </w:pPr>
          </w:p>
        </w:tc>
        <w:tc>
          <w:tcPr>
            <w:tcW w:w="867" w:type="dxa"/>
          </w:tcPr>
          <w:p w14:paraId="3B4B3CBC" w14:textId="03FD0CB1" w:rsidR="006E02E8" w:rsidRPr="006E7CFB" w:rsidRDefault="00413338" w:rsidP="004E7422">
            <w:pPr>
              <w:spacing w:before="240" w:line="360" w:lineRule="auto"/>
              <w:jc w:val="both"/>
            </w:pPr>
            <w:r w:rsidRPr="006E7CFB">
              <w:t>X</w:t>
            </w:r>
          </w:p>
        </w:tc>
        <w:tc>
          <w:tcPr>
            <w:tcW w:w="867" w:type="dxa"/>
          </w:tcPr>
          <w:p w14:paraId="5065CDDD" w14:textId="6E895CF1" w:rsidR="006E02E8" w:rsidRPr="006E7CFB" w:rsidRDefault="00413338" w:rsidP="004E7422">
            <w:pPr>
              <w:spacing w:before="240" w:line="360" w:lineRule="auto"/>
              <w:jc w:val="both"/>
            </w:pPr>
            <w:r w:rsidRPr="006E7CFB">
              <w:t>X</w:t>
            </w:r>
          </w:p>
        </w:tc>
        <w:tc>
          <w:tcPr>
            <w:tcW w:w="867" w:type="dxa"/>
          </w:tcPr>
          <w:p w14:paraId="6C9781C2" w14:textId="77777777" w:rsidR="006E02E8" w:rsidRPr="006E7CFB" w:rsidRDefault="006E02E8" w:rsidP="004E7422">
            <w:pPr>
              <w:spacing w:before="240" w:line="360" w:lineRule="auto"/>
              <w:jc w:val="both"/>
            </w:pPr>
          </w:p>
        </w:tc>
        <w:tc>
          <w:tcPr>
            <w:tcW w:w="896" w:type="dxa"/>
          </w:tcPr>
          <w:p w14:paraId="6B1EB657" w14:textId="77777777" w:rsidR="006E02E8" w:rsidRPr="006E7CFB" w:rsidRDefault="006E02E8" w:rsidP="004E7422">
            <w:pPr>
              <w:spacing w:before="240" w:line="360" w:lineRule="auto"/>
              <w:jc w:val="both"/>
            </w:pPr>
          </w:p>
        </w:tc>
        <w:tc>
          <w:tcPr>
            <w:tcW w:w="867" w:type="dxa"/>
          </w:tcPr>
          <w:p w14:paraId="0B59CD97" w14:textId="2B6209CD" w:rsidR="006E02E8" w:rsidRPr="006E7CFB" w:rsidRDefault="006E02E8" w:rsidP="004E7422">
            <w:pPr>
              <w:spacing w:before="240" w:line="360" w:lineRule="auto"/>
              <w:jc w:val="both"/>
            </w:pPr>
          </w:p>
        </w:tc>
      </w:tr>
      <w:tr w:rsidR="00FD2AA6" w:rsidRPr="006E7CFB" w14:paraId="055B5E7C" w14:textId="77777777" w:rsidTr="00FD2AA6">
        <w:tc>
          <w:tcPr>
            <w:tcW w:w="679" w:type="dxa"/>
          </w:tcPr>
          <w:p w14:paraId="5F10FE3D" w14:textId="43CE3039" w:rsidR="006E02E8" w:rsidRPr="006E7CFB" w:rsidRDefault="006E02E8" w:rsidP="004E7422">
            <w:pPr>
              <w:spacing w:before="240" w:line="360" w:lineRule="auto"/>
              <w:jc w:val="both"/>
            </w:pPr>
            <w:r w:rsidRPr="006E7CFB">
              <w:t>2015</w:t>
            </w:r>
          </w:p>
        </w:tc>
        <w:tc>
          <w:tcPr>
            <w:tcW w:w="868" w:type="dxa"/>
          </w:tcPr>
          <w:p w14:paraId="29F64DBE" w14:textId="43C00BB7" w:rsidR="006E02E8" w:rsidRPr="006E7CFB" w:rsidRDefault="00413338" w:rsidP="004E7422">
            <w:pPr>
              <w:spacing w:before="240" w:line="360" w:lineRule="auto"/>
              <w:jc w:val="both"/>
            </w:pPr>
            <w:r w:rsidRPr="006E7CFB">
              <w:t>X</w:t>
            </w:r>
          </w:p>
        </w:tc>
        <w:tc>
          <w:tcPr>
            <w:tcW w:w="867" w:type="dxa"/>
          </w:tcPr>
          <w:p w14:paraId="691134DB" w14:textId="6EAFEBF1" w:rsidR="006E02E8" w:rsidRPr="006E7CFB" w:rsidRDefault="00413338" w:rsidP="004E7422">
            <w:pPr>
              <w:spacing w:before="240" w:line="360" w:lineRule="auto"/>
              <w:jc w:val="both"/>
            </w:pPr>
            <w:r w:rsidRPr="006E7CFB">
              <w:t>X</w:t>
            </w:r>
          </w:p>
        </w:tc>
        <w:tc>
          <w:tcPr>
            <w:tcW w:w="867" w:type="dxa"/>
          </w:tcPr>
          <w:p w14:paraId="5425B6A9" w14:textId="15B0282F" w:rsidR="006E02E8" w:rsidRPr="006E7CFB" w:rsidRDefault="00413338" w:rsidP="004E7422">
            <w:pPr>
              <w:spacing w:before="240" w:line="360" w:lineRule="auto"/>
              <w:jc w:val="both"/>
            </w:pPr>
            <w:r w:rsidRPr="006E7CFB">
              <w:t>X</w:t>
            </w:r>
          </w:p>
        </w:tc>
        <w:tc>
          <w:tcPr>
            <w:tcW w:w="867" w:type="dxa"/>
          </w:tcPr>
          <w:p w14:paraId="45DD49F6" w14:textId="032743B8" w:rsidR="006E02E8" w:rsidRPr="006E7CFB" w:rsidRDefault="00413338" w:rsidP="004E7422">
            <w:pPr>
              <w:spacing w:before="240" w:line="360" w:lineRule="auto"/>
              <w:jc w:val="both"/>
            </w:pPr>
            <w:r w:rsidRPr="006E7CFB">
              <w:t>X</w:t>
            </w:r>
          </w:p>
        </w:tc>
        <w:tc>
          <w:tcPr>
            <w:tcW w:w="867" w:type="dxa"/>
          </w:tcPr>
          <w:p w14:paraId="556B30AB" w14:textId="77777777" w:rsidR="006E02E8" w:rsidRPr="006E7CFB" w:rsidRDefault="006E02E8" w:rsidP="004E7422">
            <w:pPr>
              <w:spacing w:before="240" w:line="360" w:lineRule="auto"/>
              <w:jc w:val="both"/>
            </w:pPr>
          </w:p>
        </w:tc>
        <w:tc>
          <w:tcPr>
            <w:tcW w:w="867" w:type="dxa"/>
          </w:tcPr>
          <w:p w14:paraId="0C36E2D8" w14:textId="33451DB6" w:rsidR="006E02E8" w:rsidRPr="006E7CFB" w:rsidRDefault="00413338" w:rsidP="004E7422">
            <w:pPr>
              <w:spacing w:before="240" w:line="360" w:lineRule="auto"/>
              <w:jc w:val="both"/>
            </w:pPr>
            <w:r w:rsidRPr="006E7CFB">
              <w:t>X</w:t>
            </w:r>
          </w:p>
        </w:tc>
        <w:tc>
          <w:tcPr>
            <w:tcW w:w="867" w:type="dxa"/>
          </w:tcPr>
          <w:p w14:paraId="30A94054" w14:textId="29D029E7" w:rsidR="006E02E8" w:rsidRPr="006E7CFB" w:rsidRDefault="00413338" w:rsidP="004E7422">
            <w:pPr>
              <w:spacing w:before="240" w:line="360" w:lineRule="auto"/>
              <w:jc w:val="both"/>
            </w:pPr>
            <w:r w:rsidRPr="006E7CFB">
              <w:t>X</w:t>
            </w:r>
          </w:p>
        </w:tc>
        <w:tc>
          <w:tcPr>
            <w:tcW w:w="867" w:type="dxa"/>
          </w:tcPr>
          <w:p w14:paraId="68159168" w14:textId="1CC34A49" w:rsidR="006E02E8" w:rsidRPr="006E7CFB" w:rsidRDefault="00413338" w:rsidP="004E7422">
            <w:pPr>
              <w:spacing w:before="240" w:line="360" w:lineRule="auto"/>
              <w:jc w:val="both"/>
            </w:pPr>
            <w:r w:rsidRPr="006E7CFB">
              <w:t>X</w:t>
            </w:r>
          </w:p>
        </w:tc>
        <w:tc>
          <w:tcPr>
            <w:tcW w:w="896" w:type="dxa"/>
          </w:tcPr>
          <w:p w14:paraId="61ABAAF1" w14:textId="1EFB3DEA" w:rsidR="006E02E8" w:rsidRPr="006E7CFB" w:rsidRDefault="00413338" w:rsidP="004E7422">
            <w:pPr>
              <w:spacing w:before="240" w:line="360" w:lineRule="auto"/>
              <w:jc w:val="both"/>
            </w:pPr>
            <w:r w:rsidRPr="006E7CFB">
              <w:t>X</w:t>
            </w:r>
          </w:p>
        </w:tc>
        <w:tc>
          <w:tcPr>
            <w:tcW w:w="867" w:type="dxa"/>
          </w:tcPr>
          <w:p w14:paraId="1E783A25" w14:textId="144622A4" w:rsidR="006E02E8" w:rsidRPr="006E7CFB" w:rsidRDefault="006E02E8" w:rsidP="004E7422">
            <w:pPr>
              <w:spacing w:before="240" w:line="360" w:lineRule="auto"/>
              <w:jc w:val="both"/>
            </w:pPr>
          </w:p>
        </w:tc>
      </w:tr>
      <w:tr w:rsidR="00FD2AA6" w:rsidRPr="006E7CFB" w14:paraId="65AE04BD" w14:textId="77777777" w:rsidTr="00FD2AA6">
        <w:tc>
          <w:tcPr>
            <w:tcW w:w="679" w:type="dxa"/>
          </w:tcPr>
          <w:p w14:paraId="1D4461A3" w14:textId="0A1255C9" w:rsidR="006E02E8" w:rsidRPr="006E7CFB" w:rsidRDefault="006E02E8" w:rsidP="004E7422">
            <w:pPr>
              <w:spacing w:before="240" w:line="360" w:lineRule="auto"/>
              <w:jc w:val="both"/>
            </w:pPr>
            <w:r w:rsidRPr="006E7CFB">
              <w:t>2016</w:t>
            </w:r>
          </w:p>
        </w:tc>
        <w:tc>
          <w:tcPr>
            <w:tcW w:w="868" w:type="dxa"/>
          </w:tcPr>
          <w:p w14:paraId="63627298" w14:textId="28CF4EC3" w:rsidR="006E02E8" w:rsidRPr="006E7CFB" w:rsidRDefault="00413338" w:rsidP="004E7422">
            <w:pPr>
              <w:spacing w:before="240" w:line="360" w:lineRule="auto"/>
              <w:jc w:val="both"/>
            </w:pPr>
            <w:r w:rsidRPr="006E7CFB">
              <w:t>X</w:t>
            </w:r>
          </w:p>
        </w:tc>
        <w:tc>
          <w:tcPr>
            <w:tcW w:w="867" w:type="dxa"/>
          </w:tcPr>
          <w:p w14:paraId="52D31CE4" w14:textId="41A49ACD" w:rsidR="006E02E8" w:rsidRPr="006E7CFB" w:rsidRDefault="00413338" w:rsidP="004E7422">
            <w:pPr>
              <w:spacing w:before="240" w:line="360" w:lineRule="auto"/>
              <w:jc w:val="both"/>
            </w:pPr>
            <w:r w:rsidRPr="006E7CFB">
              <w:t>X</w:t>
            </w:r>
          </w:p>
        </w:tc>
        <w:tc>
          <w:tcPr>
            <w:tcW w:w="867" w:type="dxa"/>
          </w:tcPr>
          <w:p w14:paraId="08083158" w14:textId="4C54A21A" w:rsidR="006E02E8" w:rsidRPr="006E7CFB" w:rsidRDefault="00413338" w:rsidP="004E7422">
            <w:pPr>
              <w:spacing w:before="240" w:line="360" w:lineRule="auto"/>
              <w:jc w:val="both"/>
            </w:pPr>
            <w:r w:rsidRPr="006E7CFB">
              <w:t>X</w:t>
            </w:r>
          </w:p>
        </w:tc>
        <w:tc>
          <w:tcPr>
            <w:tcW w:w="867" w:type="dxa"/>
          </w:tcPr>
          <w:p w14:paraId="3D59C0A1" w14:textId="52E3F9C5" w:rsidR="006E02E8" w:rsidRPr="006E7CFB" w:rsidRDefault="00413338" w:rsidP="004E7422">
            <w:pPr>
              <w:spacing w:before="240" w:line="360" w:lineRule="auto"/>
              <w:jc w:val="both"/>
            </w:pPr>
            <w:r w:rsidRPr="006E7CFB">
              <w:t>X</w:t>
            </w:r>
          </w:p>
        </w:tc>
        <w:tc>
          <w:tcPr>
            <w:tcW w:w="867" w:type="dxa"/>
          </w:tcPr>
          <w:p w14:paraId="373FBB27" w14:textId="2E227B52" w:rsidR="006E02E8" w:rsidRPr="006E7CFB" w:rsidRDefault="00413338" w:rsidP="004E7422">
            <w:pPr>
              <w:spacing w:before="240" w:line="360" w:lineRule="auto"/>
              <w:jc w:val="both"/>
            </w:pPr>
            <w:r w:rsidRPr="006E7CFB">
              <w:t>X</w:t>
            </w:r>
          </w:p>
        </w:tc>
        <w:tc>
          <w:tcPr>
            <w:tcW w:w="867" w:type="dxa"/>
          </w:tcPr>
          <w:p w14:paraId="22FB98C4" w14:textId="77777777" w:rsidR="006E02E8" w:rsidRPr="006E7CFB" w:rsidRDefault="006E02E8" w:rsidP="004E7422">
            <w:pPr>
              <w:spacing w:before="240" w:line="360" w:lineRule="auto"/>
              <w:jc w:val="both"/>
            </w:pPr>
          </w:p>
        </w:tc>
        <w:tc>
          <w:tcPr>
            <w:tcW w:w="867" w:type="dxa"/>
          </w:tcPr>
          <w:p w14:paraId="292069A0" w14:textId="77777777" w:rsidR="006E02E8" w:rsidRPr="006E7CFB" w:rsidRDefault="006E02E8" w:rsidP="004E7422">
            <w:pPr>
              <w:spacing w:before="240" w:line="360" w:lineRule="auto"/>
              <w:jc w:val="both"/>
            </w:pPr>
          </w:p>
        </w:tc>
        <w:tc>
          <w:tcPr>
            <w:tcW w:w="867" w:type="dxa"/>
          </w:tcPr>
          <w:p w14:paraId="5B80F178" w14:textId="485FBB21" w:rsidR="006E02E8" w:rsidRPr="006E7CFB" w:rsidRDefault="00413338" w:rsidP="004E7422">
            <w:pPr>
              <w:spacing w:before="240" w:line="360" w:lineRule="auto"/>
              <w:jc w:val="both"/>
            </w:pPr>
            <w:r w:rsidRPr="006E7CFB">
              <w:t>X</w:t>
            </w:r>
          </w:p>
        </w:tc>
        <w:tc>
          <w:tcPr>
            <w:tcW w:w="896" w:type="dxa"/>
          </w:tcPr>
          <w:p w14:paraId="073DF070" w14:textId="4CDEF446" w:rsidR="006E02E8" w:rsidRPr="006E7CFB" w:rsidRDefault="00413338" w:rsidP="004E7422">
            <w:pPr>
              <w:spacing w:before="240" w:line="360" w:lineRule="auto"/>
              <w:jc w:val="both"/>
            </w:pPr>
            <w:r w:rsidRPr="006E7CFB">
              <w:t>X</w:t>
            </w:r>
          </w:p>
        </w:tc>
        <w:tc>
          <w:tcPr>
            <w:tcW w:w="867" w:type="dxa"/>
          </w:tcPr>
          <w:p w14:paraId="7CBC7A55" w14:textId="11C9D6B1" w:rsidR="006E02E8" w:rsidRPr="006E7CFB" w:rsidRDefault="006E02E8" w:rsidP="004E7422">
            <w:pPr>
              <w:spacing w:before="240" w:line="360" w:lineRule="auto"/>
              <w:jc w:val="both"/>
            </w:pPr>
          </w:p>
        </w:tc>
      </w:tr>
    </w:tbl>
    <w:p w14:paraId="7E6E8C27" w14:textId="77777777" w:rsidR="00937A13" w:rsidRDefault="00937A13" w:rsidP="004E7422">
      <w:pPr>
        <w:spacing w:before="240"/>
        <w:rPr>
          <w:i/>
          <w:iCs/>
          <w:color w:val="44546A" w:themeColor="text2"/>
          <w:sz w:val="18"/>
          <w:szCs w:val="18"/>
        </w:rPr>
      </w:pPr>
      <w:r>
        <w:br w:type="page"/>
      </w:r>
    </w:p>
    <w:p w14:paraId="2B89A201" w14:textId="3A342B51" w:rsidR="0092752B" w:rsidRDefault="0092752B" w:rsidP="004E7422">
      <w:pPr>
        <w:pStyle w:val="Caption"/>
        <w:keepNext/>
        <w:spacing w:before="240"/>
      </w:pPr>
      <w:bookmarkStart w:id="46" w:name="_Ref5782487"/>
      <w:r>
        <w:lastRenderedPageBreak/>
        <w:t xml:space="preserve">Table </w:t>
      </w:r>
      <w:r w:rsidR="0059201E">
        <w:rPr>
          <w:noProof/>
        </w:rPr>
        <w:fldChar w:fldCharType="begin"/>
      </w:r>
      <w:r w:rsidR="0059201E">
        <w:rPr>
          <w:noProof/>
        </w:rPr>
        <w:instrText xml:space="preserve"> SEQ Table \* ARABIC </w:instrText>
      </w:r>
      <w:r w:rsidR="0059201E">
        <w:rPr>
          <w:noProof/>
        </w:rPr>
        <w:fldChar w:fldCharType="separate"/>
      </w:r>
      <w:r w:rsidR="00783D36">
        <w:rPr>
          <w:noProof/>
        </w:rPr>
        <w:t>3</w:t>
      </w:r>
      <w:r w:rsidR="0059201E">
        <w:rPr>
          <w:noProof/>
        </w:rPr>
        <w:fldChar w:fldCharType="end"/>
      </w:r>
      <w:bookmarkEnd w:id="46"/>
      <w:r>
        <w:t xml:space="preserve"> - </w:t>
      </w:r>
      <w:r w:rsidRPr="00376CFA">
        <w:t xml:space="preserve">Results of linear regressions between species abundance and pDA concentrations of only </w:t>
      </w:r>
      <w:r>
        <w:t>samples where pDA &gt; LOD</w:t>
      </w:r>
      <w:r w:rsidRPr="00376CFA">
        <w:t xml:space="preserve">. Only statistically significant correlations of species with DA/cell </w:t>
      </w:r>
      <w:r>
        <w:t>&gt;</w:t>
      </w:r>
      <w:r w:rsidRPr="00376CFA">
        <w:t xml:space="preserve"> 0 are shown</w:t>
      </w:r>
    </w:p>
    <w:tbl>
      <w:tblPr>
        <w:tblStyle w:val="PlainTable2"/>
        <w:tblW w:w="0" w:type="auto"/>
        <w:tblLook w:val="04A0" w:firstRow="1" w:lastRow="0" w:firstColumn="1" w:lastColumn="0" w:noHBand="0" w:noVBand="1"/>
      </w:tblPr>
      <w:tblGrid>
        <w:gridCol w:w="1385"/>
        <w:gridCol w:w="1832"/>
        <w:gridCol w:w="764"/>
      </w:tblGrid>
      <w:tr w:rsidR="00EA6B1E" w14:paraId="3E06D4A1" w14:textId="77777777" w:rsidTr="00B0239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5" w:type="dxa"/>
          </w:tcPr>
          <w:p w14:paraId="4F7ACD97" w14:textId="09BF24BA" w:rsidR="00EA6B1E" w:rsidRDefault="00EA6B1E" w:rsidP="004E7422">
            <w:pPr>
              <w:spacing w:before="240" w:line="360" w:lineRule="auto"/>
              <w:jc w:val="center"/>
            </w:pPr>
            <w:r>
              <w:t>Year</w:t>
            </w:r>
          </w:p>
        </w:tc>
        <w:tc>
          <w:tcPr>
            <w:tcW w:w="1832" w:type="dxa"/>
          </w:tcPr>
          <w:p w14:paraId="352DEEE6" w14:textId="33BE085F" w:rsidR="00EA6B1E" w:rsidRDefault="00EA6B1E" w:rsidP="004E7422">
            <w:pPr>
              <w:spacing w:before="240" w:line="360" w:lineRule="auto"/>
              <w:jc w:val="center"/>
              <w:cnfStyle w:val="100000000000" w:firstRow="1" w:lastRow="0" w:firstColumn="0" w:lastColumn="0" w:oddVBand="0" w:evenVBand="0" w:oddHBand="0" w:evenHBand="0" w:firstRowFirstColumn="0" w:firstRowLastColumn="0" w:lastRowFirstColumn="0" w:lastRowLastColumn="0"/>
            </w:pPr>
            <w:r>
              <w:t>Species</w:t>
            </w:r>
          </w:p>
        </w:tc>
        <w:tc>
          <w:tcPr>
            <w:tcW w:w="764" w:type="dxa"/>
          </w:tcPr>
          <w:p w14:paraId="3E32CD9D" w14:textId="35CAB8DE" w:rsidR="00EA6B1E" w:rsidRDefault="00EA6B1E" w:rsidP="004E7422">
            <w:pPr>
              <w:spacing w:before="240" w:line="360" w:lineRule="auto"/>
              <w:jc w:val="center"/>
              <w:cnfStyle w:val="100000000000" w:firstRow="1" w:lastRow="0" w:firstColumn="0" w:lastColumn="0" w:oddVBand="0" w:evenVBand="0" w:oddHBand="0" w:evenHBand="0" w:firstRowFirstColumn="0" w:firstRowLastColumn="0" w:lastRowFirstColumn="0" w:lastRowLastColumn="0"/>
            </w:pPr>
            <w:r>
              <w:t>R</w:t>
            </w:r>
            <w:r w:rsidRPr="00EA6B1E">
              <w:rPr>
                <w:vertAlign w:val="superscript"/>
              </w:rPr>
              <w:t>2</w:t>
            </w:r>
          </w:p>
        </w:tc>
      </w:tr>
      <w:tr w:rsidR="00EA6B1E" w14:paraId="619A6ABE" w14:textId="77777777" w:rsidTr="00B023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5" w:type="dxa"/>
          </w:tcPr>
          <w:p w14:paraId="2718011A" w14:textId="7BF4A6C1" w:rsidR="00EA6B1E" w:rsidRDefault="00EA6B1E" w:rsidP="004E7422">
            <w:pPr>
              <w:spacing w:before="240" w:line="360" w:lineRule="auto"/>
              <w:jc w:val="center"/>
            </w:pPr>
            <w:r>
              <w:t>2012</w:t>
            </w:r>
          </w:p>
        </w:tc>
        <w:tc>
          <w:tcPr>
            <w:tcW w:w="1832" w:type="dxa"/>
          </w:tcPr>
          <w:p w14:paraId="5EEF0967" w14:textId="36355F78" w:rsidR="00EA6B1E" w:rsidRPr="00381E91" w:rsidRDefault="00381E91" w:rsidP="004E7422">
            <w:pPr>
              <w:spacing w:before="240" w:line="360" w:lineRule="auto"/>
              <w:jc w:val="center"/>
              <w:cnfStyle w:val="000000100000" w:firstRow="0" w:lastRow="0" w:firstColumn="0" w:lastColumn="0" w:oddVBand="0" w:evenVBand="0" w:oddHBand="1" w:evenHBand="0" w:firstRowFirstColumn="0" w:firstRowLastColumn="0" w:lastRowFirstColumn="0" w:lastRowLastColumn="0"/>
              <w:rPr>
                <w:i/>
              </w:rPr>
            </w:pPr>
            <w:r>
              <w:rPr>
                <w:i/>
              </w:rPr>
              <w:t>P. plurisecta</w:t>
            </w:r>
          </w:p>
        </w:tc>
        <w:tc>
          <w:tcPr>
            <w:tcW w:w="764" w:type="dxa"/>
          </w:tcPr>
          <w:p w14:paraId="13488EC9" w14:textId="046847EC" w:rsidR="00EA6B1E" w:rsidRDefault="00381E91" w:rsidP="004E7422">
            <w:pPr>
              <w:spacing w:before="240" w:line="360" w:lineRule="auto"/>
              <w:jc w:val="center"/>
              <w:cnfStyle w:val="000000100000" w:firstRow="0" w:lastRow="0" w:firstColumn="0" w:lastColumn="0" w:oddVBand="0" w:evenVBand="0" w:oddHBand="1" w:evenHBand="0" w:firstRowFirstColumn="0" w:firstRowLastColumn="0" w:lastRowFirstColumn="0" w:lastRowLastColumn="0"/>
            </w:pPr>
            <w:r>
              <w:t>0.33</w:t>
            </w:r>
          </w:p>
        </w:tc>
      </w:tr>
      <w:tr w:rsidR="00EA6B1E" w14:paraId="6DAAD452" w14:textId="77777777" w:rsidTr="00B02396">
        <w:tc>
          <w:tcPr>
            <w:cnfStyle w:val="001000000000" w:firstRow="0" w:lastRow="0" w:firstColumn="1" w:lastColumn="0" w:oddVBand="0" w:evenVBand="0" w:oddHBand="0" w:evenHBand="0" w:firstRowFirstColumn="0" w:firstRowLastColumn="0" w:lastRowFirstColumn="0" w:lastRowLastColumn="0"/>
            <w:tcW w:w="1385" w:type="dxa"/>
          </w:tcPr>
          <w:p w14:paraId="7BFDDDED" w14:textId="7EFF647F" w:rsidR="00EA6B1E" w:rsidRDefault="00EA6B1E" w:rsidP="004E7422">
            <w:pPr>
              <w:spacing w:before="240" w:line="360" w:lineRule="auto"/>
              <w:jc w:val="center"/>
            </w:pPr>
            <w:r>
              <w:t>2012</w:t>
            </w:r>
          </w:p>
        </w:tc>
        <w:tc>
          <w:tcPr>
            <w:tcW w:w="1832" w:type="dxa"/>
          </w:tcPr>
          <w:p w14:paraId="5537C44F" w14:textId="1B81C5E1" w:rsidR="00EA6B1E" w:rsidRDefault="00381E91" w:rsidP="004E7422">
            <w:pPr>
              <w:spacing w:before="240" w:line="360" w:lineRule="auto"/>
              <w:jc w:val="center"/>
              <w:cnfStyle w:val="000000000000" w:firstRow="0" w:lastRow="0" w:firstColumn="0" w:lastColumn="0" w:oddVBand="0" w:evenVBand="0" w:oddHBand="0" w:evenHBand="0" w:firstRowFirstColumn="0" w:firstRowLastColumn="0" w:lastRowFirstColumn="0" w:lastRowLastColumn="0"/>
            </w:pPr>
            <w:r>
              <w:t>Total cell count</w:t>
            </w:r>
          </w:p>
        </w:tc>
        <w:tc>
          <w:tcPr>
            <w:tcW w:w="764" w:type="dxa"/>
          </w:tcPr>
          <w:p w14:paraId="5772E43D" w14:textId="3B2334A4" w:rsidR="00EA6B1E" w:rsidRDefault="00381E91" w:rsidP="004E7422">
            <w:pPr>
              <w:spacing w:before="240" w:line="360" w:lineRule="auto"/>
              <w:jc w:val="center"/>
              <w:cnfStyle w:val="000000000000" w:firstRow="0" w:lastRow="0" w:firstColumn="0" w:lastColumn="0" w:oddVBand="0" w:evenVBand="0" w:oddHBand="0" w:evenHBand="0" w:firstRowFirstColumn="0" w:firstRowLastColumn="0" w:lastRowFirstColumn="0" w:lastRowLastColumn="0"/>
            </w:pPr>
            <w:r>
              <w:t>0.47</w:t>
            </w:r>
          </w:p>
        </w:tc>
      </w:tr>
      <w:tr w:rsidR="00DE0C74" w14:paraId="569C413F" w14:textId="77777777" w:rsidTr="00B023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5" w:type="dxa"/>
          </w:tcPr>
          <w:p w14:paraId="6E0095AD" w14:textId="610BBC70" w:rsidR="00DE0C74" w:rsidRDefault="00DE0C74" w:rsidP="004E7422">
            <w:pPr>
              <w:spacing w:before="240" w:line="360" w:lineRule="auto"/>
              <w:jc w:val="center"/>
            </w:pPr>
            <w:r>
              <w:t>2013</w:t>
            </w:r>
          </w:p>
        </w:tc>
        <w:tc>
          <w:tcPr>
            <w:tcW w:w="1832" w:type="dxa"/>
          </w:tcPr>
          <w:p w14:paraId="277AF061" w14:textId="70F629DE" w:rsidR="00DE0C74" w:rsidRDefault="00DE0C74" w:rsidP="004E7422">
            <w:pPr>
              <w:spacing w:before="240" w:line="360" w:lineRule="auto"/>
              <w:jc w:val="center"/>
              <w:cnfStyle w:val="000000100000" w:firstRow="0" w:lastRow="0" w:firstColumn="0" w:lastColumn="0" w:oddVBand="0" w:evenVBand="0" w:oddHBand="1" w:evenHBand="0" w:firstRowFirstColumn="0" w:firstRowLastColumn="0" w:lastRowFirstColumn="0" w:lastRowLastColumn="0"/>
              <w:rPr>
                <w:i/>
              </w:rPr>
            </w:pPr>
            <w:r>
              <w:rPr>
                <w:i/>
              </w:rPr>
              <w:t>P. plurisecta</w:t>
            </w:r>
          </w:p>
        </w:tc>
        <w:tc>
          <w:tcPr>
            <w:tcW w:w="764" w:type="dxa"/>
          </w:tcPr>
          <w:p w14:paraId="32648DAF" w14:textId="7893BD66" w:rsidR="00DE0C74" w:rsidRDefault="00DE0C74" w:rsidP="004E7422">
            <w:pPr>
              <w:spacing w:before="240" w:line="360" w:lineRule="auto"/>
              <w:jc w:val="center"/>
              <w:cnfStyle w:val="000000100000" w:firstRow="0" w:lastRow="0" w:firstColumn="0" w:lastColumn="0" w:oddVBand="0" w:evenVBand="0" w:oddHBand="1" w:evenHBand="0" w:firstRowFirstColumn="0" w:firstRowLastColumn="0" w:lastRowFirstColumn="0" w:lastRowLastColumn="0"/>
            </w:pPr>
            <w:r>
              <w:t>0.53</w:t>
            </w:r>
          </w:p>
        </w:tc>
      </w:tr>
      <w:tr w:rsidR="00EA6B1E" w14:paraId="5F083F07" w14:textId="77777777" w:rsidTr="00B02396">
        <w:tc>
          <w:tcPr>
            <w:cnfStyle w:val="001000000000" w:firstRow="0" w:lastRow="0" w:firstColumn="1" w:lastColumn="0" w:oddVBand="0" w:evenVBand="0" w:oddHBand="0" w:evenHBand="0" w:firstRowFirstColumn="0" w:firstRowLastColumn="0" w:lastRowFirstColumn="0" w:lastRowLastColumn="0"/>
            <w:tcW w:w="1385" w:type="dxa"/>
          </w:tcPr>
          <w:p w14:paraId="4DA037AA" w14:textId="3301C91A" w:rsidR="00EA6B1E" w:rsidRDefault="00EA6B1E" w:rsidP="004E7422">
            <w:pPr>
              <w:spacing w:before="240" w:line="360" w:lineRule="auto"/>
              <w:jc w:val="center"/>
            </w:pPr>
            <w:r>
              <w:t>2014</w:t>
            </w:r>
          </w:p>
        </w:tc>
        <w:tc>
          <w:tcPr>
            <w:tcW w:w="1832" w:type="dxa"/>
          </w:tcPr>
          <w:p w14:paraId="16844190" w14:textId="052F3886" w:rsidR="00EA6B1E" w:rsidRPr="00381E91" w:rsidRDefault="00381E91" w:rsidP="004E7422">
            <w:pPr>
              <w:spacing w:before="240" w:line="360" w:lineRule="auto"/>
              <w:jc w:val="center"/>
              <w:cnfStyle w:val="000000000000" w:firstRow="0" w:lastRow="0" w:firstColumn="0" w:lastColumn="0" w:oddVBand="0" w:evenVBand="0" w:oddHBand="0" w:evenHBand="0" w:firstRowFirstColumn="0" w:firstRowLastColumn="0" w:lastRowFirstColumn="0" w:lastRowLastColumn="0"/>
              <w:rPr>
                <w:i/>
              </w:rPr>
            </w:pPr>
            <w:r>
              <w:rPr>
                <w:i/>
              </w:rPr>
              <w:t>P. plurisecta</w:t>
            </w:r>
          </w:p>
        </w:tc>
        <w:tc>
          <w:tcPr>
            <w:tcW w:w="764" w:type="dxa"/>
          </w:tcPr>
          <w:p w14:paraId="6AD3EBC1" w14:textId="7AD5C743" w:rsidR="00EA6B1E" w:rsidRDefault="00381E91" w:rsidP="004E7422">
            <w:pPr>
              <w:spacing w:before="240" w:line="360" w:lineRule="auto"/>
              <w:jc w:val="center"/>
              <w:cnfStyle w:val="000000000000" w:firstRow="0" w:lastRow="0" w:firstColumn="0" w:lastColumn="0" w:oddVBand="0" w:evenVBand="0" w:oddHBand="0" w:evenHBand="0" w:firstRowFirstColumn="0" w:firstRowLastColumn="0" w:lastRowFirstColumn="0" w:lastRowLastColumn="0"/>
            </w:pPr>
            <w:r>
              <w:t>0.29</w:t>
            </w:r>
          </w:p>
        </w:tc>
      </w:tr>
      <w:tr w:rsidR="00EA6B1E" w14:paraId="7B49BA83" w14:textId="77777777" w:rsidTr="00B023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5" w:type="dxa"/>
          </w:tcPr>
          <w:p w14:paraId="5A66C961" w14:textId="10A034E8" w:rsidR="00EA6B1E" w:rsidRDefault="00EA6B1E" w:rsidP="004E7422">
            <w:pPr>
              <w:spacing w:before="240" w:line="360" w:lineRule="auto"/>
              <w:jc w:val="center"/>
            </w:pPr>
            <w:r>
              <w:t>2014</w:t>
            </w:r>
          </w:p>
        </w:tc>
        <w:tc>
          <w:tcPr>
            <w:tcW w:w="1832" w:type="dxa"/>
          </w:tcPr>
          <w:p w14:paraId="34488646" w14:textId="587B0E4C" w:rsidR="00EA6B1E" w:rsidRDefault="00381E91" w:rsidP="004E7422">
            <w:pPr>
              <w:spacing w:before="240" w:line="360" w:lineRule="auto"/>
              <w:jc w:val="center"/>
              <w:cnfStyle w:val="000000100000" w:firstRow="0" w:lastRow="0" w:firstColumn="0" w:lastColumn="0" w:oddVBand="0" w:evenVBand="0" w:oddHBand="1" w:evenHBand="0" w:firstRowFirstColumn="0" w:firstRowLastColumn="0" w:lastRowFirstColumn="0" w:lastRowLastColumn="0"/>
            </w:pPr>
            <w:r>
              <w:t>Total cell count</w:t>
            </w:r>
          </w:p>
        </w:tc>
        <w:tc>
          <w:tcPr>
            <w:tcW w:w="764" w:type="dxa"/>
          </w:tcPr>
          <w:p w14:paraId="5D5404D1" w14:textId="62E6247A" w:rsidR="00EA6B1E" w:rsidRDefault="00381E91" w:rsidP="004E7422">
            <w:pPr>
              <w:spacing w:before="240" w:line="360" w:lineRule="auto"/>
              <w:jc w:val="center"/>
              <w:cnfStyle w:val="000000100000" w:firstRow="0" w:lastRow="0" w:firstColumn="0" w:lastColumn="0" w:oddVBand="0" w:evenVBand="0" w:oddHBand="1" w:evenHBand="0" w:firstRowFirstColumn="0" w:firstRowLastColumn="0" w:lastRowFirstColumn="0" w:lastRowLastColumn="0"/>
            </w:pPr>
            <w:r>
              <w:t>0.17</w:t>
            </w:r>
          </w:p>
        </w:tc>
      </w:tr>
      <w:tr w:rsidR="00EA6B1E" w14:paraId="4DCA5A56" w14:textId="77777777" w:rsidTr="00B02396">
        <w:tc>
          <w:tcPr>
            <w:cnfStyle w:val="001000000000" w:firstRow="0" w:lastRow="0" w:firstColumn="1" w:lastColumn="0" w:oddVBand="0" w:evenVBand="0" w:oddHBand="0" w:evenHBand="0" w:firstRowFirstColumn="0" w:firstRowLastColumn="0" w:lastRowFirstColumn="0" w:lastRowLastColumn="0"/>
            <w:tcW w:w="1385" w:type="dxa"/>
          </w:tcPr>
          <w:p w14:paraId="568525B4" w14:textId="1B4ED439" w:rsidR="00EA6B1E" w:rsidRDefault="00EA6B1E" w:rsidP="004E7422">
            <w:pPr>
              <w:spacing w:before="240" w:line="360" w:lineRule="auto"/>
              <w:jc w:val="center"/>
            </w:pPr>
            <w:r>
              <w:t>2016</w:t>
            </w:r>
          </w:p>
        </w:tc>
        <w:tc>
          <w:tcPr>
            <w:tcW w:w="1832" w:type="dxa"/>
          </w:tcPr>
          <w:p w14:paraId="4D045CCE" w14:textId="11B0F0C5" w:rsidR="00EA6B1E" w:rsidRPr="00381E91" w:rsidRDefault="00381E91" w:rsidP="004E7422">
            <w:pPr>
              <w:spacing w:before="240" w:line="360" w:lineRule="auto"/>
              <w:jc w:val="center"/>
              <w:cnfStyle w:val="000000000000" w:firstRow="0" w:lastRow="0" w:firstColumn="0" w:lastColumn="0" w:oddVBand="0" w:evenVBand="0" w:oddHBand="0" w:evenHBand="0" w:firstRowFirstColumn="0" w:firstRowLastColumn="0" w:lastRowFirstColumn="0" w:lastRowLastColumn="0"/>
              <w:rPr>
                <w:i/>
              </w:rPr>
            </w:pPr>
            <w:r>
              <w:rPr>
                <w:i/>
              </w:rPr>
              <w:t>P. australis</w:t>
            </w:r>
          </w:p>
        </w:tc>
        <w:tc>
          <w:tcPr>
            <w:tcW w:w="764" w:type="dxa"/>
          </w:tcPr>
          <w:p w14:paraId="3B6932B0" w14:textId="79B7BCA7" w:rsidR="00EA6B1E" w:rsidRDefault="00381E91" w:rsidP="004E7422">
            <w:pPr>
              <w:spacing w:before="240" w:line="360" w:lineRule="auto"/>
              <w:jc w:val="center"/>
              <w:cnfStyle w:val="000000000000" w:firstRow="0" w:lastRow="0" w:firstColumn="0" w:lastColumn="0" w:oddVBand="0" w:evenVBand="0" w:oddHBand="0" w:evenHBand="0" w:firstRowFirstColumn="0" w:firstRowLastColumn="0" w:lastRowFirstColumn="0" w:lastRowLastColumn="0"/>
            </w:pPr>
            <w:r>
              <w:t>0.22</w:t>
            </w:r>
          </w:p>
        </w:tc>
      </w:tr>
      <w:tr w:rsidR="00EA6B1E" w14:paraId="51EAD4AB" w14:textId="77777777" w:rsidTr="00B023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5" w:type="dxa"/>
          </w:tcPr>
          <w:p w14:paraId="66F86B42" w14:textId="7E252159" w:rsidR="00EA6B1E" w:rsidRDefault="00EA6B1E" w:rsidP="004E7422">
            <w:pPr>
              <w:spacing w:before="240" w:line="360" w:lineRule="auto"/>
              <w:jc w:val="center"/>
            </w:pPr>
            <w:r>
              <w:t>2016</w:t>
            </w:r>
          </w:p>
        </w:tc>
        <w:tc>
          <w:tcPr>
            <w:tcW w:w="1832" w:type="dxa"/>
          </w:tcPr>
          <w:p w14:paraId="6337B0E5" w14:textId="35A6183D" w:rsidR="00EA6B1E" w:rsidRDefault="00381E91" w:rsidP="004E7422">
            <w:pPr>
              <w:spacing w:before="240" w:line="360" w:lineRule="auto"/>
              <w:jc w:val="center"/>
              <w:cnfStyle w:val="000000100000" w:firstRow="0" w:lastRow="0" w:firstColumn="0" w:lastColumn="0" w:oddVBand="0" w:evenVBand="0" w:oddHBand="1" w:evenHBand="0" w:firstRowFirstColumn="0" w:firstRowLastColumn="0" w:lastRowFirstColumn="0" w:lastRowLastColumn="0"/>
            </w:pPr>
            <w:r>
              <w:t>Total cell count</w:t>
            </w:r>
          </w:p>
        </w:tc>
        <w:tc>
          <w:tcPr>
            <w:tcW w:w="764" w:type="dxa"/>
          </w:tcPr>
          <w:p w14:paraId="6A8A2CF0" w14:textId="22974F1A" w:rsidR="00EA6B1E" w:rsidRDefault="00381E91" w:rsidP="004E7422">
            <w:pPr>
              <w:spacing w:before="240" w:line="360" w:lineRule="auto"/>
              <w:jc w:val="center"/>
              <w:cnfStyle w:val="000000100000" w:firstRow="0" w:lastRow="0" w:firstColumn="0" w:lastColumn="0" w:oddVBand="0" w:evenVBand="0" w:oddHBand="1" w:evenHBand="0" w:firstRowFirstColumn="0" w:firstRowLastColumn="0" w:lastRowFirstColumn="0" w:lastRowLastColumn="0"/>
            </w:pPr>
            <w:r>
              <w:t>0.66</w:t>
            </w:r>
          </w:p>
        </w:tc>
      </w:tr>
      <w:tr w:rsidR="00EA6B1E" w14:paraId="69F9520C" w14:textId="77777777" w:rsidTr="00B02396">
        <w:tc>
          <w:tcPr>
            <w:cnfStyle w:val="001000000000" w:firstRow="0" w:lastRow="0" w:firstColumn="1" w:lastColumn="0" w:oddVBand="0" w:evenVBand="0" w:oddHBand="0" w:evenHBand="0" w:firstRowFirstColumn="0" w:firstRowLastColumn="0" w:lastRowFirstColumn="0" w:lastRowLastColumn="0"/>
            <w:tcW w:w="1385" w:type="dxa"/>
          </w:tcPr>
          <w:p w14:paraId="38ED8A06" w14:textId="3543C96D" w:rsidR="00EA6B1E" w:rsidRDefault="00EA6B1E" w:rsidP="004E7422">
            <w:pPr>
              <w:spacing w:before="240" w:line="360" w:lineRule="auto"/>
              <w:jc w:val="center"/>
            </w:pPr>
            <w:r>
              <w:t>2012-2016</w:t>
            </w:r>
          </w:p>
        </w:tc>
        <w:tc>
          <w:tcPr>
            <w:tcW w:w="1832" w:type="dxa"/>
          </w:tcPr>
          <w:p w14:paraId="0BD4E339" w14:textId="276ED4E7" w:rsidR="00EA6B1E" w:rsidRPr="00381E91" w:rsidRDefault="00381E91" w:rsidP="004E7422">
            <w:pPr>
              <w:spacing w:before="240" w:line="360" w:lineRule="auto"/>
              <w:jc w:val="center"/>
              <w:cnfStyle w:val="000000000000" w:firstRow="0" w:lastRow="0" w:firstColumn="0" w:lastColumn="0" w:oddVBand="0" w:evenVBand="0" w:oddHBand="0" w:evenHBand="0" w:firstRowFirstColumn="0" w:firstRowLastColumn="0" w:lastRowFirstColumn="0" w:lastRowLastColumn="0"/>
              <w:rPr>
                <w:i/>
              </w:rPr>
            </w:pPr>
            <w:r>
              <w:rPr>
                <w:i/>
              </w:rPr>
              <w:t>P. australis</w:t>
            </w:r>
          </w:p>
        </w:tc>
        <w:tc>
          <w:tcPr>
            <w:tcW w:w="764" w:type="dxa"/>
          </w:tcPr>
          <w:p w14:paraId="011DA96C" w14:textId="5CB0F601" w:rsidR="00EA6B1E" w:rsidRDefault="00381E91" w:rsidP="004E7422">
            <w:pPr>
              <w:spacing w:before="240" w:line="360" w:lineRule="auto"/>
              <w:jc w:val="center"/>
              <w:cnfStyle w:val="000000000000" w:firstRow="0" w:lastRow="0" w:firstColumn="0" w:lastColumn="0" w:oddVBand="0" w:evenVBand="0" w:oddHBand="0" w:evenHBand="0" w:firstRowFirstColumn="0" w:firstRowLastColumn="0" w:lastRowFirstColumn="0" w:lastRowLastColumn="0"/>
            </w:pPr>
            <w:r>
              <w:t>0.19</w:t>
            </w:r>
          </w:p>
        </w:tc>
      </w:tr>
      <w:tr w:rsidR="00EA6B1E" w14:paraId="14B42F04" w14:textId="77777777" w:rsidTr="00B023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5" w:type="dxa"/>
          </w:tcPr>
          <w:p w14:paraId="1D094868" w14:textId="71484B4C" w:rsidR="00EA6B1E" w:rsidRDefault="00EA6B1E" w:rsidP="004E7422">
            <w:pPr>
              <w:spacing w:before="240" w:line="360" w:lineRule="auto"/>
              <w:jc w:val="center"/>
            </w:pPr>
            <w:r>
              <w:t>2012-2016</w:t>
            </w:r>
          </w:p>
        </w:tc>
        <w:tc>
          <w:tcPr>
            <w:tcW w:w="1832" w:type="dxa"/>
          </w:tcPr>
          <w:p w14:paraId="082B79F4" w14:textId="456BAD5F" w:rsidR="00EA6B1E" w:rsidRDefault="00381E91" w:rsidP="004E7422">
            <w:pPr>
              <w:spacing w:before="240" w:line="360" w:lineRule="auto"/>
              <w:jc w:val="center"/>
              <w:cnfStyle w:val="000000100000" w:firstRow="0" w:lastRow="0" w:firstColumn="0" w:lastColumn="0" w:oddVBand="0" w:evenVBand="0" w:oddHBand="1" w:evenHBand="0" w:firstRowFirstColumn="0" w:firstRowLastColumn="0" w:lastRowFirstColumn="0" w:lastRowLastColumn="0"/>
            </w:pPr>
            <w:r>
              <w:t>Total cell count</w:t>
            </w:r>
          </w:p>
        </w:tc>
        <w:tc>
          <w:tcPr>
            <w:tcW w:w="764" w:type="dxa"/>
          </w:tcPr>
          <w:p w14:paraId="06F233A7" w14:textId="13245A83" w:rsidR="00EA6B1E" w:rsidRDefault="00381E91" w:rsidP="004E7422">
            <w:pPr>
              <w:spacing w:before="240" w:line="360" w:lineRule="auto"/>
              <w:jc w:val="center"/>
              <w:cnfStyle w:val="000000100000" w:firstRow="0" w:lastRow="0" w:firstColumn="0" w:lastColumn="0" w:oddVBand="0" w:evenVBand="0" w:oddHBand="1" w:evenHBand="0" w:firstRowFirstColumn="0" w:firstRowLastColumn="0" w:lastRowFirstColumn="0" w:lastRowLastColumn="0"/>
            </w:pPr>
            <w:r>
              <w:t>0.53</w:t>
            </w:r>
          </w:p>
        </w:tc>
      </w:tr>
    </w:tbl>
    <w:p w14:paraId="07A53C00" w14:textId="77777777" w:rsidR="00EA6B1E" w:rsidRDefault="00EA6B1E" w:rsidP="004E7422">
      <w:pPr>
        <w:spacing w:before="240" w:line="360" w:lineRule="auto"/>
        <w:jc w:val="both"/>
      </w:pPr>
    </w:p>
    <w:p w14:paraId="5D5E4130" w14:textId="77777777" w:rsidR="00937A13" w:rsidRDefault="00937A13" w:rsidP="004E7422">
      <w:pPr>
        <w:spacing w:before="240"/>
        <w:rPr>
          <w:rFonts w:asciiTheme="majorHAnsi" w:eastAsiaTheme="majorEastAsia" w:hAnsiTheme="majorHAnsi" w:cstheme="majorBidi"/>
          <w:color w:val="2F5496" w:themeColor="accent1" w:themeShade="BF"/>
          <w:sz w:val="32"/>
          <w:szCs w:val="32"/>
        </w:rPr>
      </w:pPr>
      <w:r>
        <w:br w:type="page"/>
      </w:r>
    </w:p>
    <w:p w14:paraId="24DB404C" w14:textId="08BD331B" w:rsidR="004065B2" w:rsidRDefault="001B367B" w:rsidP="004E7422">
      <w:pPr>
        <w:pStyle w:val="Heading1"/>
      </w:pPr>
      <w:r>
        <w:lastRenderedPageBreak/>
        <w:t>Figure Captions</w:t>
      </w:r>
    </w:p>
    <w:p w14:paraId="16ADD61E" w14:textId="63C9E256" w:rsidR="004065B2" w:rsidRDefault="004065B2" w:rsidP="004E7422">
      <w:pPr>
        <w:pStyle w:val="ListParagraph"/>
        <w:numPr>
          <w:ilvl w:val="0"/>
          <w:numId w:val="1"/>
        </w:numPr>
        <w:spacing w:before="240" w:line="360" w:lineRule="auto"/>
        <w:jc w:val="both"/>
      </w:pPr>
      <w:r>
        <w:t xml:space="preserve">Figure 1: (A) Climatological circulation of the GOM as described in </w:t>
      </w:r>
      <w:r w:rsidR="003603D4">
        <w:fldChar w:fldCharType="begin" w:fldLock="1"/>
      </w:r>
      <w:r w:rsidR="00B61BC7">
        <w:instrText>ADDIN CSL_CITATION {"citationItems":[{"id":"ITEM-1","itemData":{"DOI":"10.1016/j.dsr2.2005.06.033","ISBN":"0967-0645","ISSN":"09670645","PMID":"6891253","abstract":"The Gulf of Maine Coastal Current (GMCC), which extends from southern Nova Scotia to Cape Cod Massachusetts, was investigated from 1998 to 2001 by means of extensive hydrographic surveys, current meter moorings, tracked drifters, and satellite-derived thermal imagery. The study focused on two principal branches of the GMCC, the Eastern Maine Coastal Current (EMCC) that extends along the eastern coast of Maine to Penobscot Bay, and the Western Maine Coastal Current (WMCC) that extends westward from Penobscot Bay to Massachusetts Bay. Results confirm that GMCC is primarily a pressure gradient-driven system with both principal branches increasing their transport in the spring and summer due to fresh-water inflows, and flowing southwestward against the mean wind forcing during this period. In the spring and summer the subtidal surface currents in the EMCC range from 0.15 to 0.30 ms-1 while subtidal WMCC currents range from 0.05 to 0.15 ms-1. The reduction of southwestward transport near Penobscot Bay is accomplished via an offshore veering of a variable portion of the EMCC, some of which recirculates cyclonically within the eastern Gulf of Maine. The degree of summer offshore veering, versus leakage into the WMCC, varied strongly over the three study years, from nearly complete disruption in 1998 to nearly continuous through-flow in 2000. Observations show strong seasonal and interannual variability in both the strength of the GMCC and the degree of connectivity of its principal branches. © 2005 Elsevier Ltd. All rights reserved.","author":[{"dropping-particle":"","family":"Pettigrew","given":"Neal R.","non-dropping-particle":"","parse-names":false,"suffix":""},{"dropping-particle":"","family":"Churchill","given":"James H.","non-dropping-particle":"","parse-names":false,"suffix":""},{"dropping-particle":"","family":"Janzen","given":"Carol D.","non-dropping-particle":"","parse-names":false,"suffix":""},{"dropping-particle":"","family":"Mangum","given":"Linda J.","non-dropping-particle":"","parse-names":false,"suffix":""},{"dropping-particle":"","family":"Signell","given":"Richard P.","non-dropping-particle":"","parse-names":false,"suffix":""},{"dropping-particle":"","family":"Thomas","given":"Andrew C.","non-dropping-particle":"","parse-names":false,"suffix":""},{"dropping-particle":"","family":"Townsend","given":"David W.","non-dropping-particle":"","parse-names":false,"suffix":""},{"dropping-particle":"","family":"Wallinga","given":"John P.","non-dropping-particle":"","parse-names":false,"suffix":""},{"dropping-particle":"","family":"Xue","given":"Huijie","non-dropping-particle":"","parse-names":false,"suffix":""}],"container-title":"Deep-Sea Research Part II: Topical Studies in Oceanography","id":"ITEM-1","issue":"19-21 SPEC. ISS.","issued":{"date-parts":[["2005"]]},"page":"2369-2391","title":"The kinematic and hydrographic structure of the Gulf of Maine Coastal Current","type":"article-journal","volume":"52"},"uris":["http://www.mendeley.com/documents/?uuid=12f80f4a-ea88-4c4b-94fa-d9c7d11d2246"]}],"mendeley":{"formattedCitation":"(Pettigrew et al., 2005)","plainTextFormattedCitation":"(Pettigrew et al., 2005)","previouslyFormattedCitation":"(Pettigrew et al., 2005)"},"properties":{"noteIndex":0},"schema":"https://github.com/citation-style-language/schema/raw/master/csl-citation.json"}</w:instrText>
      </w:r>
      <w:r w:rsidR="003603D4">
        <w:fldChar w:fldCharType="separate"/>
      </w:r>
      <w:r w:rsidR="003603D4" w:rsidRPr="003603D4">
        <w:rPr>
          <w:noProof/>
        </w:rPr>
        <w:t>(Pettigrew et al., 2005)</w:t>
      </w:r>
      <w:r w:rsidR="003603D4">
        <w:fldChar w:fldCharType="end"/>
      </w:r>
      <w:r>
        <w:t xml:space="preserve"> and adapted in </w:t>
      </w:r>
      <w:r w:rsidR="003603D4">
        <w:fldChar w:fldCharType="begin" w:fldLock="1"/>
      </w:r>
      <w:r w:rsidR="00B61BC7">
        <w:instrText>ADDIN CSL_CITATION {"citationItems":[{"id":"ITEM-1","itemData":{"DOI":"10.1016/j.dsr2.2005.09.004","abstract":"From May to July, 2005, an extensive bloom of Alexandrium fundyense occurred along the coast of southern New England. The outbreak eventually closed shellfish beds from central Maine to Massachusetts, including Nantucket Island and portions of Martha's Vineyard, and resulted in the closure of 40,000 km 2 of offshore federal waters as well. The coastal Alexandrium bloom was exceptional in several ways: high toxin levels were measured farther south than ever before in New England; levels of toxicity in many locations were higher than previously observed at those stations; for the first time toxicity at some locations was above quarantine levels; cell concentrations far exceeded those observed in the coastal waters of southern New England in the past; and for the first time in the region the governors of Maine and Massachusetts officially declared the red tide to be a disaster, clearing the way for federal assistance. Initial observations suggest that several factors contributed to this bloom. Abundant rainfall and heavy snowmelt substantially increased the amount of fresh water entering the Gulf of Maine. Combined with other freshwater inputs, we hypothesize that this provided macro- and micro-nutrients, a stratified water column, and a transport mechanism that led to high cell abundances and broad, region-wide dispersal of the organism. Warm temperatures in western waters also would have favored A. fundyense growth. In addition, several storms with strong winds out of the northeast occurred at times when cells were abundant and in locations where the winds could advect them into Massachusetts and Cape Cod Bays and keep them there, leading to high cell concentrations and toxicity. Another contributing factor may have been the high abundance of newly deposited cysts in western Gulf of Maine sediments, as documented in a fall 2004 survey. Here, we evaluate this bloom and the patterns of toxicity in light of the conceptual models for A. fundyense dynamics developed during the Ecology and Oceanography of Harmful Algal Blooms (ECOHAB)-Gulf of Maine (GOM) program. Several features of the 2005 bloom conform to the mechanisms proposed in those models, including the alongshore transport of cells in major water masses and episodic intrusions of cells toward shore due to downwelling-favorable wind forcings. The models need to be refined and expanded, however, based on new data and observations. For example, it is now clear that cells and bloom patches can reach the …","author":[{"dropping-particle":"","family":"Anderson","given":"Donald M.","non-dropping-particle":"","parse-names":false,"suffix":""},{"dropping-particle":"","family":"Keafer","given":"Bruce A.","non-dropping-particle":"","parse-names":false,"suffix":""},{"dropping-particle":"","family":"McGillicuddy","given":"Dennis J.","non-dropping-particle":"","parse-names":false,"suffix":""},{"dropping-particle":"","family":"Mickelson","given":"Michael J.","non-dropping-particle":"","parse-names":false,"suffix":""},{"dropping-particle":"","family":"Keay","given":"Kenneth E.","non-dropping-particle":"","parse-names":false,"suffix":""},{"dropping-particle":"","family":"Scott Libby","given":"P.","non-dropping-particle":"","parse-names":false,"suffix":""},{"dropping-particle":"","family":"Manning","given":"James P.","non-dropping-particle":"","parse-names":false,"suffix":""},{"dropping-particle":"","family":"Mayo","given":"Charles A.","non-dropping-particle":"","parse-names":false,"suffix":""},{"dropping-particle":"","family":"Whittaker","given":"David K.","non-dropping-particle":"","parse-names":false,"suffix":""},{"dropping-particle":"","family":"Michael Hickey","given":"J.","non-dropping-particle":"","parse-names":false,"suffix":""},{"dropping-particle":"","family":"He","given":"Ruoying","non-dropping-particle":"","parse-names":false,"suffix":""},{"dropping-particle":"","family":"Lynch","given":"Daniel R.","non-dropping-particle":"","parse-names":false,"suffix":""},{"dropping-particle":"","family":"Smith","given":"Keston W.","non-dropping-particle":"","parse-names":false,"suffix":""}],"container-title":"Deep-Sea Research Part II: Topical Studies in Oceanography","id":"ITEM-1","issue":"19-21 SPEC. ISS.","issued":{"date-parts":[["2005"]]},"page":"2856-2876","title":"Initial observations of the 2005 Alexandrium fundyense bloom in southern New England: General patterns and mechanisms","type":"article-journal","volume":"52"},"uris":["http://www.mendeley.com/documents/?uuid=8f505ae1-6e00-4547-a6ce-88559ee8d8bf"]}],"mendeley":{"formattedCitation":"(Anderson et al., 2005)","plainTextFormattedCitation":"(Anderson et al., 2005)","previouslyFormattedCitation":"(Anderson et al., 2005)"},"properties":{"noteIndex":0},"schema":"https://github.com/citation-style-language/schema/raw/master/csl-citation.json"}</w:instrText>
      </w:r>
      <w:r w:rsidR="003603D4">
        <w:fldChar w:fldCharType="separate"/>
      </w:r>
      <w:r w:rsidR="003603D4" w:rsidRPr="003603D4">
        <w:rPr>
          <w:noProof/>
        </w:rPr>
        <w:t>(Anderson et al., 2005)</w:t>
      </w:r>
      <w:r w:rsidR="003603D4">
        <w:fldChar w:fldCharType="end"/>
      </w:r>
      <w:r>
        <w:t xml:space="preserve"> (Used with permission). (B) Locations of hydrographic instruments and the 2016 </w:t>
      </w:r>
      <w:r w:rsidR="00685261">
        <w:t>Pseudo-nitzschia</w:t>
      </w:r>
      <w:r w:rsidR="00A75A70">
        <w:t xml:space="preserve"> ship survey in the GOM.</w:t>
      </w:r>
    </w:p>
    <w:p w14:paraId="4E4F9864" w14:textId="37F7C89C" w:rsidR="004065B2" w:rsidRDefault="004065B2" w:rsidP="004E7422">
      <w:pPr>
        <w:pStyle w:val="ListParagraph"/>
        <w:numPr>
          <w:ilvl w:val="0"/>
          <w:numId w:val="1"/>
        </w:numPr>
        <w:spacing w:before="240" w:line="360" w:lineRule="auto"/>
        <w:jc w:val="both"/>
      </w:pPr>
      <w:r>
        <w:t xml:space="preserve">Figure 2: </w:t>
      </w:r>
      <w:r w:rsidR="00685261" w:rsidRPr="00A75A70">
        <w:rPr>
          <w:i/>
        </w:rPr>
        <w:t>Pseudo-nitzschia</w:t>
      </w:r>
      <w:r>
        <w:t xml:space="preserve"> spp. cell concentration versus time in 2013, 2014, 2015, and 2016. Timing of the 2014, 2015, and 2016 cruises are indicated with vertical lines. Note that th</w:t>
      </w:r>
      <w:r w:rsidR="00A75A70">
        <w:t>e y axis scales are different.</w:t>
      </w:r>
    </w:p>
    <w:p w14:paraId="3D096089" w14:textId="7C70BF89" w:rsidR="004065B2" w:rsidRDefault="004065B2" w:rsidP="004E7422">
      <w:pPr>
        <w:pStyle w:val="ListParagraph"/>
        <w:numPr>
          <w:ilvl w:val="0"/>
          <w:numId w:val="1"/>
        </w:numPr>
        <w:spacing w:before="240" w:line="360" w:lineRule="auto"/>
        <w:jc w:val="both"/>
      </w:pPr>
      <w:r>
        <w:t xml:space="preserve">Figure 3: </w:t>
      </w:r>
      <w:r w:rsidR="00685261" w:rsidRPr="00A75A70">
        <w:rPr>
          <w:i/>
        </w:rPr>
        <w:t>Pseudo-nitzschia</w:t>
      </w:r>
      <w:r>
        <w:t xml:space="preserve"> cell concentration (left axis; blue line) and pDA (right axis; red </w:t>
      </w:r>
      <w:proofErr w:type="spellStart"/>
      <w:r>
        <w:t>Xs</w:t>
      </w:r>
      <w:proofErr w:type="spellEnd"/>
      <w:r>
        <w:t>) versus time in 2013. Relative species abundance for each sampl</w:t>
      </w:r>
      <w:r w:rsidR="00A75A70">
        <w:t>e is indicated with pie charts</w:t>
      </w:r>
      <w:r w:rsidR="00625547">
        <w:t>.</w:t>
      </w:r>
    </w:p>
    <w:p w14:paraId="62EC8F15" w14:textId="2279F189" w:rsidR="004065B2" w:rsidRDefault="004065B2" w:rsidP="004E7422">
      <w:pPr>
        <w:pStyle w:val="ListParagraph"/>
        <w:numPr>
          <w:ilvl w:val="0"/>
          <w:numId w:val="1"/>
        </w:numPr>
        <w:spacing w:before="240" w:line="360" w:lineRule="auto"/>
        <w:jc w:val="both"/>
      </w:pPr>
      <w:r>
        <w:t>Figure 4: (</w:t>
      </w:r>
      <w:r w:rsidR="00786128">
        <w:t>Left</w:t>
      </w:r>
      <w:r>
        <w:t xml:space="preserve">) August 2012 species relative abundance of surface samples plotted on the sampling locations in the GOM. Pie chart size was determined by </w:t>
      </w:r>
      <w:proofErr w:type="gramStart"/>
      <w:r>
        <w:t>log(</w:t>
      </w:r>
      <w:proofErr w:type="gramEnd"/>
      <w:r>
        <w:t>cell count) (scale shown at lower right</w:t>
      </w:r>
      <w:r w:rsidR="00786128">
        <w:t>)</w:t>
      </w:r>
      <w:r>
        <w:t>. (</w:t>
      </w:r>
      <w:r w:rsidR="00786128">
        <w:t>Right</w:t>
      </w:r>
      <w:r>
        <w:t>) 2012 relative species abundance on a salinity vs. cell count diagram, with axes scaled to match</w:t>
      </w:r>
      <w:r w:rsidR="00FF57D7">
        <w:t xml:space="preserve"> </w:t>
      </w:r>
      <w:r w:rsidR="00FF57D7">
        <w:fldChar w:fldCharType="begin"/>
      </w:r>
      <w:r w:rsidR="00FF57D7">
        <w:instrText xml:space="preserve"> REF _Ref6250075 \h </w:instrText>
      </w:r>
      <w:r w:rsidR="00FF57D7">
        <w:fldChar w:fldCharType="separate"/>
      </w:r>
      <w:r w:rsidR="00783D36">
        <w:t xml:space="preserve">Figure </w:t>
      </w:r>
      <w:r w:rsidR="00783D36">
        <w:rPr>
          <w:noProof/>
        </w:rPr>
        <w:t>4</w:t>
      </w:r>
      <w:r w:rsidR="00FF57D7">
        <w:fldChar w:fldCharType="end"/>
      </w:r>
      <w:r w:rsidR="00FF57D7">
        <w:t xml:space="preserve">, </w:t>
      </w:r>
      <w:r w:rsidR="00FF57D7">
        <w:fldChar w:fldCharType="begin"/>
      </w:r>
      <w:r w:rsidR="00FF57D7">
        <w:instrText xml:space="preserve"> REF _Ref6250076 \h </w:instrText>
      </w:r>
      <w:r w:rsidR="00FF57D7">
        <w:fldChar w:fldCharType="separate"/>
      </w:r>
      <w:r w:rsidR="00783D36">
        <w:t xml:space="preserve">Figure </w:t>
      </w:r>
      <w:r w:rsidR="00783D36">
        <w:rPr>
          <w:noProof/>
        </w:rPr>
        <w:t>5</w:t>
      </w:r>
      <w:r w:rsidR="00FF57D7">
        <w:fldChar w:fldCharType="end"/>
      </w:r>
      <w:r w:rsidR="00FF57D7">
        <w:t xml:space="preserve">, and </w:t>
      </w:r>
      <w:r w:rsidR="00FF57D7">
        <w:fldChar w:fldCharType="begin"/>
      </w:r>
      <w:r w:rsidR="00FF57D7">
        <w:instrText xml:space="preserve"> REF _Ref6250077 \h </w:instrText>
      </w:r>
      <w:r w:rsidR="00FF57D7">
        <w:fldChar w:fldCharType="separate"/>
      </w:r>
      <w:r w:rsidR="00783D36">
        <w:t xml:space="preserve">Figure </w:t>
      </w:r>
      <w:r w:rsidR="00783D36">
        <w:rPr>
          <w:noProof/>
        </w:rPr>
        <w:t>6</w:t>
      </w:r>
      <w:r w:rsidR="00FF57D7">
        <w:fldChar w:fldCharType="end"/>
      </w:r>
      <w:r w:rsidR="00B26A90">
        <w:t>.</w:t>
      </w:r>
    </w:p>
    <w:p w14:paraId="568A040D" w14:textId="4702575C" w:rsidR="004065B2" w:rsidRDefault="004065B2" w:rsidP="004E7422">
      <w:pPr>
        <w:pStyle w:val="ListParagraph"/>
        <w:numPr>
          <w:ilvl w:val="0"/>
          <w:numId w:val="1"/>
        </w:numPr>
        <w:spacing w:before="240" w:line="360" w:lineRule="auto"/>
        <w:jc w:val="both"/>
      </w:pPr>
      <w:r>
        <w:t>Figure 5: (</w:t>
      </w:r>
      <w:r w:rsidR="00786128">
        <w:t>Left</w:t>
      </w:r>
      <w:r>
        <w:t xml:space="preserve">) July 2014 species relative abundance of surface samples plotted on the sampling locations in the GOM. Pie chart size was determined by </w:t>
      </w:r>
      <w:proofErr w:type="gramStart"/>
      <w:r>
        <w:t>log(</w:t>
      </w:r>
      <w:proofErr w:type="gramEnd"/>
      <w:r>
        <w:t>cell count) (scale shown at lower right</w:t>
      </w:r>
      <w:r w:rsidR="00786128">
        <w:t>)</w:t>
      </w:r>
      <w:r>
        <w:t>. (</w:t>
      </w:r>
      <w:r w:rsidR="00786128">
        <w:t>Right</w:t>
      </w:r>
      <w:r>
        <w:t>) 2014 relative species abundance on a salinity vs. cell count diagram, with axes scaled to match</w:t>
      </w:r>
      <w:r w:rsidR="00FF57D7">
        <w:t xml:space="preserve"> </w:t>
      </w:r>
      <w:r w:rsidR="00FF57D7">
        <w:fldChar w:fldCharType="begin"/>
      </w:r>
      <w:r w:rsidR="00FF57D7">
        <w:instrText xml:space="preserve"> REF _Ref6250075 \h </w:instrText>
      </w:r>
      <w:r w:rsidR="00FF57D7">
        <w:fldChar w:fldCharType="separate"/>
      </w:r>
      <w:r w:rsidR="00783D36">
        <w:t xml:space="preserve">Figure </w:t>
      </w:r>
      <w:r w:rsidR="00783D36">
        <w:rPr>
          <w:noProof/>
        </w:rPr>
        <w:t>4</w:t>
      </w:r>
      <w:r w:rsidR="00FF57D7">
        <w:fldChar w:fldCharType="end"/>
      </w:r>
      <w:r w:rsidR="00FF57D7">
        <w:t xml:space="preserve">, </w:t>
      </w:r>
      <w:r w:rsidR="00FF57D7">
        <w:fldChar w:fldCharType="begin"/>
      </w:r>
      <w:r w:rsidR="00FF57D7">
        <w:instrText xml:space="preserve"> REF _Ref6250077 \h </w:instrText>
      </w:r>
      <w:r w:rsidR="00FF57D7">
        <w:fldChar w:fldCharType="separate"/>
      </w:r>
      <w:r w:rsidR="00783D36">
        <w:t xml:space="preserve">Figure </w:t>
      </w:r>
      <w:r w:rsidR="00783D36">
        <w:rPr>
          <w:noProof/>
        </w:rPr>
        <w:t>6</w:t>
      </w:r>
      <w:r w:rsidR="00FF57D7">
        <w:fldChar w:fldCharType="end"/>
      </w:r>
      <w:r w:rsidR="00FF57D7">
        <w:t xml:space="preserve">, and </w:t>
      </w:r>
      <w:r w:rsidR="00FF57D7">
        <w:fldChar w:fldCharType="begin"/>
      </w:r>
      <w:r w:rsidR="00FF57D7">
        <w:instrText xml:space="preserve"> REF _Ref6250078 \h </w:instrText>
      </w:r>
      <w:r w:rsidR="00FF57D7">
        <w:fldChar w:fldCharType="separate"/>
      </w:r>
      <w:r w:rsidR="00783D36">
        <w:t xml:space="preserve">Figure </w:t>
      </w:r>
      <w:r w:rsidR="00783D36">
        <w:rPr>
          <w:noProof/>
        </w:rPr>
        <w:t>7</w:t>
      </w:r>
      <w:r w:rsidR="00FF57D7">
        <w:fldChar w:fldCharType="end"/>
      </w:r>
      <w:r w:rsidR="00B26A90">
        <w:t>.</w:t>
      </w:r>
    </w:p>
    <w:p w14:paraId="77B0C83C" w14:textId="0ADF1235" w:rsidR="004065B2" w:rsidRDefault="004065B2" w:rsidP="004E7422">
      <w:pPr>
        <w:pStyle w:val="ListParagraph"/>
        <w:numPr>
          <w:ilvl w:val="0"/>
          <w:numId w:val="1"/>
        </w:numPr>
        <w:spacing w:before="240" w:line="360" w:lineRule="auto"/>
        <w:jc w:val="both"/>
      </w:pPr>
      <w:r>
        <w:t>Figure 6: (</w:t>
      </w:r>
      <w:r w:rsidR="00A9608F">
        <w:t>Left</w:t>
      </w:r>
      <w:r>
        <w:t xml:space="preserve">) August 2015 species relative abundance of surface samples plotted on the sampling locations in the GOM. Pie chart size was determined by </w:t>
      </w:r>
      <w:proofErr w:type="gramStart"/>
      <w:r>
        <w:t>log(</w:t>
      </w:r>
      <w:proofErr w:type="gramEnd"/>
      <w:r>
        <w:t>cell count</w:t>
      </w:r>
      <w:r w:rsidR="00A9608F">
        <w:t xml:space="preserve">) (scale shown at lower right). </w:t>
      </w:r>
      <w:r>
        <w:t>(</w:t>
      </w:r>
      <w:r w:rsidR="00A9608F">
        <w:t>Right</w:t>
      </w:r>
      <w:r>
        <w:t>) 2015 relative species abundance on a salinity vs. cell count diagram, with axes scaled to match</w:t>
      </w:r>
      <w:r w:rsidR="00520635">
        <w:t xml:space="preserve"> </w:t>
      </w:r>
      <w:r w:rsidR="00BD76D8">
        <w:fldChar w:fldCharType="begin"/>
      </w:r>
      <w:r w:rsidR="00BD76D8">
        <w:instrText xml:space="preserve"> REF _Ref6250075 \h </w:instrText>
      </w:r>
      <w:r w:rsidR="00BD76D8">
        <w:fldChar w:fldCharType="separate"/>
      </w:r>
      <w:r w:rsidR="00783D36">
        <w:t xml:space="preserve">Figure </w:t>
      </w:r>
      <w:r w:rsidR="00783D36">
        <w:rPr>
          <w:noProof/>
        </w:rPr>
        <w:t>4</w:t>
      </w:r>
      <w:r w:rsidR="00BD76D8">
        <w:fldChar w:fldCharType="end"/>
      </w:r>
      <w:r w:rsidR="00BD76D8">
        <w:t xml:space="preserve">, </w:t>
      </w:r>
      <w:r w:rsidR="00BD76D8">
        <w:fldChar w:fldCharType="begin"/>
      </w:r>
      <w:r w:rsidR="00BD76D8">
        <w:instrText xml:space="preserve"> REF _Ref6250077 \h </w:instrText>
      </w:r>
      <w:r w:rsidR="00BD76D8">
        <w:fldChar w:fldCharType="separate"/>
      </w:r>
      <w:r w:rsidR="00783D36">
        <w:t xml:space="preserve">Figure </w:t>
      </w:r>
      <w:r w:rsidR="00783D36">
        <w:rPr>
          <w:noProof/>
        </w:rPr>
        <w:t>6</w:t>
      </w:r>
      <w:r w:rsidR="00BD76D8">
        <w:fldChar w:fldCharType="end"/>
      </w:r>
      <w:r w:rsidR="00BD76D8">
        <w:t xml:space="preserve">, and </w:t>
      </w:r>
      <w:r w:rsidR="00BD76D8">
        <w:fldChar w:fldCharType="begin"/>
      </w:r>
      <w:r w:rsidR="00BD76D8">
        <w:instrText xml:space="preserve"> REF _Ref6250078 \h </w:instrText>
      </w:r>
      <w:r w:rsidR="00BD76D8">
        <w:fldChar w:fldCharType="separate"/>
      </w:r>
      <w:r w:rsidR="00783D36">
        <w:t xml:space="preserve">Figure </w:t>
      </w:r>
      <w:r w:rsidR="00783D36">
        <w:rPr>
          <w:noProof/>
        </w:rPr>
        <w:t>7</w:t>
      </w:r>
      <w:r w:rsidR="00BD76D8">
        <w:fldChar w:fldCharType="end"/>
      </w:r>
      <w:r w:rsidR="00775A9F">
        <w:t>.</w:t>
      </w:r>
    </w:p>
    <w:p w14:paraId="6CD10D1F" w14:textId="56BFB15D" w:rsidR="004065B2" w:rsidRDefault="004065B2" w:rsidP="004E7422">
      <w:pPr>
        <w:pStyle w:val="ListParagraph"/>
        <w:numPr>
          <w:ilvl w:val="0"/>
          <w:numId w:val="1"/>
        </w:numPr>
        <w:spacing w:before="240" w:line="360" w:lineRule="auto"/>
        <w:jc w:val="both"/>
      </w:pPr>
      <w:r>
        <w:t>Figure 7: Box-and-Whisker plots of particulate DA measured during August 2012, July 2014, August 2015, and October 2016. Note that the y axis is a log scale. The crosses are outliers, defined as points greater than (less t</w:t>
      </w:r>
      <w:r w:rsidR="00F01E7A">
        <w:t xml:space="preserve">han) Q3(Q1) +(-) 1.5*(Q3-Q1), where Q1 is the </w:t>
      </w:r>
      <w:r w:rsidR="00565B9B">
        <w:t>first</w:t>
      </w:r>
      <w:r w:rsidR="00F01E7A">
        <w:t xml:space="preserve"> quartile and Q3 is the </w:t>
      </w:r>
      <w:r w:rsidR="00565B9B">
        <w:t>third</w:t>
      </w:r>
      <w:r w:rsidR="00F01E7A">
        <w:t xml:space="preserve"> quartile</w:t>
      </w:r>
      <w:r w:rsidR="000F2DED">
        <w:t>.</w:t>
      </w:r>
    </w:p>
    <w:p w14:paraId="070A00D8" w14:textId="6A9A47D9" w:rsidR="004065B2" w:rsidRDefault="004065B2" w:rsidP="004E7422">
      <w:pPr>
        <w:pStyle w:val="ListParagraph"/>
        <w:numPr>
          <w:ilvl w:val="0"/>
          <w:numId w:val="1"/>
        </w:numPr>
        <w:spacing w:before="240" w:line="360" w:lineRule="auto"/>
        <w:jc w:val="both"/>
      </w:pPr>
      <w:r>
        <w:t>Figure 8: (</w:t>
      </w:r>
      <w:r w:rsidR="00577081">
        <w:t>Left</w:t>
      </w:r>
      <w:r>
        <w:t xml:space="preserve">) October 2016 species relative abundance of surface samples plotted on the sampling locations in the GOM. Pie chart size was determined by </w:t>
      </w:r>
      <w:proofErr w:type="gramStart"/>
      <w:r>
        <w:t>log(</w:t>
      </w:r>
      <w:proofErr w:type="gramEnd"/>
      <w:r>
        <w:t xml:space="preserve">cell count) </w:t>
      </w:r>
      <w:r>
        <w:lastRenderedPageBreak/>
        <w:t xml:space="preserve">(scale shown at lower </w:t>
      </w:r>
      <w:r w:rsidR="00577081">
        <w:t>right)</w:t>
      </w:r>
      <w:r>
        <w:t>. (</w:t>
      </w:r>
      <w:r w:rsidR="00577081">
        <w:t>Right</w:t>
      </w:r>
      <w:r>
        <w:t>) 2016 relative species abundance on a salinity vs. cell count diagram, wi</w:t>
      </w:r>
      <w:r w:rsidR="00E5153C">
        <w:t>th axes scaled to match</w:t>
      </w:r>
      <w:r w:rsidR="00BD76D8">
        <w:t xml:space="preserve"> </w:t>
      </w:r>
      <w:r w:rsidR="00BD76D8">
        <w:fldChar w:fldCharType="begin"/>
      </w:r>
      <w:r w:rsidR="00BD76D8">
        <w:instrText xml:space="preserve"> REF _Ref6250075 \h </w:instrText>
      </w:r>
      <w:r w:rsidR="00BD76D8">
        <w:fldChar w:fldCharType="separate"/>
      </w:r>
      <w:r w:rsidR="00783D36">
        <w:t xml:space="preserve">Figure </w:t>
      </w:r>
      <w:r w:rsidR="00783D36">
        <w:rPr>
          <w:noProof/>
        </w:rPr>
        <w:t>4</w:t>
      </w:r>
      <w:r w:rsidR="00BD76D8">
        <w:fldChar w:fldCharType="end"/>
      </w:r>
      <w:r w:rsidR="00BD76D8">
        <w:t xml:space="preserve">, </w:t>
      </w:r>
      <w:r w:rsidR="00BD76D8">
        <w:fldChar w:fldCharType="begin"/>
      </w:r>
      <w:r w:rsidR="00BD76D8">
        <w:instrText xml:space="preserve"> REF _Ref6250076 \h </w:instrText>
      </w:r>
      <w:r w:rsidR="00BD76D8">
        <w:fldChar w:fldCharType="separate"/>
      </w:r>
      <w:r w:rsidR="00783D36">
        <w:t xml:space="preserve">Figure </w:t>
      </w:r>
      <w:r w:rsidR="00783D36">
        <w:rPr>
          <w:noProof/>
        </w:rPr>
        <w:t>5</w:t>
      </w:r>
      <w:r w:rsidR="00BD76D8">
        <w:fldChar w:fldCharType="end"/>
      </w:r>
      <w:r w:rsidR="00BD76D8">
        <w:t xml:space="preserve">, and </w:t>
      </w:r>
      <w:r w:rsidR="00BD76D8">
        <w:fldChar w:fldCharType="begin"/>
      </w:r>
      <w:r w:rsidR="00BD76D8">
        <w:instrText xml:space="preserve"> REF _Ref6250077 \h </w:instrText>
      </w:r>
      <w:r w:rsidR="00BD76D8">
        <w:fldChar w:fldCharType="separate"/>
      </w:r>
      <w:r w:rsidR="00783D36">
        <w:t xml:space="preserve">Figure </w:t>
      </w:r>
      <w:r w:rsidR="00783D36">
        <w:rPr>
          <w:noProof/>
        </w:rPr>
        <w:t>6</w:t>
      </w:r>
      <w:r w:rsidR="00BD76D8">
        <w:fldChar w:fldCharType="end"/>
      </w:r>
      <w:r w:rsidR="003F3633">
        <w:t>.</w:t>
      </w:r>
    </w:p>
    <w:p w14:paraId="12B6F0AF" w14:textId="498CEA30" w:rsidR="004065B2" w:rsidRDefault="004065B2" w:rsidP="004E7422">
      <w:pPr>
        <w:pStyle w:val="ListParagraph"/>
        <w:numPr>
          <w:ilvl w:val="0"/>
          <w:numId w:val="1"/>
        </w:numPr>
        <w:spacing w:before="240" w:line="360" w:lineRule="auto"/>
        <w:jc w:val="both"/>
      </w:pPr>
      <w:r>
        <w:t xml:space="preserve">Figure 9: Relative species abundance for each year on a particulate DA vs </w:t>
      </w:r>
      <w:proofErr w:type="gramStart"/>
      <w:r>
        <w:t>log(</w:t>
      </w:r>
      <w:proofErr w:type="gramEnd"/>
      <w:r>
        <w:t>cell count) diagram: (A) 2012, (B) 2014, (C) 2015, (D) 2016. Note that th</w:t>
      </w:r>
      <w:r w:rsidR="003F3633">
        <w:t>e axes scales are not constant.</w:t>
      </w:r>
    </w:p>
    <w:p w14:paraId="14357F3A" w14:textId="18CB6519" w:rsidR="004065B2" w:rsidRDefault="004065B2" w:rsidP="004E7422">
      <w:pPr>
        <w:pStyle w:val="ListParagraph"/>
        <w:numPr>
          <w:ilvl w:val="0"/>
          <w:numId w:val="1"/>
        </w:numPr>
        <w:spacing w:before="240" w:line="360" w:lineRule="auto"/>
        <w:jc w:val="both"/>
      </w:pPr>
      <w:r>
        <w:t>Figure 10: (A) Cumulative Upwelling Index vs time in 2012-2016, calculated with atmospheric data from NERACOOS Station I. (B) Temperature and salinity measurements from all ship surveys plotted on one temperature-salinity diagram. Climatological means (circles) and minima/maxima (error bars) of temperature and salinity for the months July, August, and October (the same months as the cruise surveys) are also</w:t>
      </w:r>
      <w:r w:rsidR="00B01C48">
        <w:t xml:space="preserve"> shown from NERACOOS station I.</w:t>
      </w:r>
    </w:p>
    <w:p w14:paraId="0B865826" w14:textId="11C6A515" w:rsidR="00881F95" w:rsidRDefault="004065B2" w:rsidP="004E7422">
      <w:pPr>
        <w:pStyle w:val="ListParagraph"/>
        <w:numPr>
          <w:ilvl w:val="0"/>
          <w:numId w:val="1"/>
        </w:numPr>
        <w:spacing w:before="240" w:line="360" w:lineRule="auto"/>
        <w:jc w:val="both"/>
      </w:pPr>
      <w:r>
        <w:t>Figure 11: Salinity climatology as measured by NERACOOS buoy station M (Jordan Basin) at 250m. Climatology was calculated from data measured in 2003-2018, and</w:t>
      </w:r>
      <w:r w:rsidR="00B01C48">
        <w:t xml:space="preserve"> 2016 daily means are overlain.</w:t>
      </w:r>
    </w:p>
    <w:sectPr w:rsidR="00881F95" w:rsidSect="00F77642">
      <w:type w:val="continuous"/>
      <w:pgSz w:w="12240" w:h="15840"/>
      <w:pgMar w:top="1440" w:right="1440" w:bottom="1440" w:left="1440" w:header="720" w:footer="720" w:gutter="0"/>
      <w:lnNumType w:countBy="1" w:restart="continuous"/>
      <w:pgNumType w:start="1"/>
      <w:cols w:space="720"/>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9" w:author="Microsoft Office User" w:date="2019-04-09T12:06:00Z" w:initials="Office">
    <w:p w14:paraId="5394652D" w14:textId="3FD5CB22" w:rsidR="0097488D" w:rsidRDefault="0097488D">
      <w:pPr>
        <w:pStyle w:val="CommentText"/>
      </w:pPr>
      <w:r>
        <w:rPr>
          <w:rStyle w:val="CommentReference"/>
        </w:rPr>
        <w:annotationRef/>
      </w:r>
      <w:r>
        <w:t>I feel that, in an attempt to be specific, this section has become impossible to read. Is there an accurate way to make these names/abbreviations less cumbersome?</w:t>
      </w:r>
    </w:p>
  </w:comment>
  <w:comment w:id="10" w:author="David Ralston" w:date="2019-04-19T08:16:00Z" w:initials="DR">
    <w:p w14:paraId="221B28C4" w14:textId="3EF32C7A" w:rsidR="0097488D" w:rsidRDefault="0097488D">
      <w:pPr>
        <w:pStyle w:val="CommentText"/>
      </w:pPr>
      <w:r>
        <w:rPr>
          <w:rStyle w:val="CommentReference"/>
        </w:rPr>
        <w:annotationRef/>
      </w:r>
      <w:r>
        <w:t>State them formally here but then simplify to N</w:t>
      </w:r>
      <w:proofErr w:type="gramStart"/>
      <w:r>
        <w:t>:P</w:t>
      </w:r>
      <w:proofErr w:type="gramEnd"/>
      <w:r>
        <w:t xml:space="preserve">, </w:t>
      </w:r>
      <w:proofErr w:type="spellStart"/>
      <w:r>
        <w:t>Si:N</w:t>
      </w:r>
      <w:proofErr w:type="spellEnd"/>
      <w:r>
        <w:t xml:space="preserve">, </w:t>
      </w:r>
      <w:proofErr w:type="spellStart"/>
      <w:r>
        <w:t>etc</w:t>
      </w:r>
      <w:proofErr w:type="spellEnd"/>
      <w:r>
        <w:t>?</w:t>
      </w:r>
    </w:p>
  </w:comment>
  <w:comment w:id="11" w:author="Microsoft Office User" w:date="2019-04-11T18:32:00Z" w:initials="Office">
    <w:p w14:paraId="2B330574" w14:textId="4E417345" w:rsidR="0097488D" w:rsidRDefault="0097488D">
      <w:pPr>
        <w:pStyle w:val="CommentText"/>
      </w:pPr>
      <w:r>
        <w:rPr>
          <w:rStyle w:val="CommentReference"/>
        </w:rPr>
        <w:annotationRef/>
      </w:r>
      <w:r>
        <w:t>Should I change this to reflect the additional analysis I did as a result of reviewer 1’s comments? (i.e., the 60% cutoff) Or leave as 85% with a caveat at the end of the paragraph?</w:t>
      </w:r>
    </w:p>
  </w:comment>
  <w:comment w:id="12" w:author="David Ralston" w:date="2019-04-19T08:18:00Z" w:initials="DR">
    <w:p w14:paraId="6FD2F506" w14:textId="4FE9DA7A" w:rsidR="0097488D" w:rsidRDefault="0097488D">
      <w:pPr>
        <w:pStyle w:val="CommentText"/>
      </w:pPr>
      <w:r>
        <w:rPr>
          <w:rStyle w:val="CommentReference"/>
        </w:rPr>
        <w:annotationRef/>
      </w:r>
      <w:r>
        <w:t>I’d say the latter</w:t>
      </w:r>
    </w:p>
  </w:comment>
  <w:comment w:id="23" w:author="Don Anderson" w:date="2019-04-28T05:45:00Z" w:initials="DMA">
    <w:p w14:paraId="6312241B" w14:textId="7F694D8E" w:rsidR="0097488D" w:rsidRDefault="0097488D">
      <w:pPr>
        <w:pStyle w:val="CommentText"/>
      </w:pPr>
      <w:r>
        <w:rPr>
          <w:rStyle w:val="CommentReference"/>
        </w:rPr>
        <w:annotationRef/>
      </w:r>
      <w:r>
        <w:t xml:space="preserve">This is an example of what one reviewer was objecting to – inclusion of Discussion text in the Results.  I think this should be deleted here, and included in the Discussion instead.  </w:t>
      </w:r>
    </w:p>
  </w:comment>
  <w:comment w:id="24" w:author="Microsoft Office User" w:date="2019-05-02T11:03:00Z" w:initials="MOU">
    <w:p w14:paraId="019913AD" w14:textId="083CCAE4" w:rsidR="0097488D" w:rsidRDefault="0097488D">
      <w:pPr>
        <w:pStyle w:val="CommentText"/>
      </w:pPr>
      <w:r>
        <w:rPr>
          <w:rStyle w:val="CommentReference"/>
        </w:rPr>
        <w:annotationRef/>
      </w:r>
      <w:r>
        <w:t>This has been addressed in the response to reviewers</w:t>
      </w:r>
    </w:p>
  </w:comment>
  <w:comment w:id="31" w:author="Don Anderson" w:date="2019-04-28T05:56:00Z" w:initials="DMA">
    <w:p w14:paraId="620D7EC5" w14:textId="2C2D7ACD" w:rsidR="0097488D" w:rsidRDefault="0097488D">
      <w:pPr>
        <w:pStyle w:val="CommentText"/>
      </w:pPr>
      <w:r>
        <w:rPr>
          <w:rStyle w:val="CommentReference"/>
        </w:rPr>
        <w:annotationRef/>
      </w:r>
      <w:r>
        <w:t xml:space="preserve">Earlier you said low Si might favor Pseuds over other diatoms.  Maybe add something here to say </w:t>
      </w:r>
      <w:proofErr w:type="gramStart"/>
      <w:r>
        <w:t>“ …</w:t>
      </w:r>
      <w:proofErr w:type="gramEnd"/>
      <w:r>
        <w:t xml:space="preserve"> though this </w:t>
      </w:r>
      <w:proofErr w:type="spellStart"/>
      <w:r>
        <w:t>as</w:t>
      </w:r>
      <w:proofErr w:type="spellEnd"/>
      <w:r>
        <w:t xml:space="preserve"> been hypothesized (ref).”</w:t>
      </w:r>
    </w:p>
  </w:comment>
  <w:comment w:id="32" w:author="Microsoft Office User" w:date="2019-05-02T11:04:00Z" w:initials="MOU">
    <w:p w14:paraId="14A6F948" w14:textId="48F33527" w:rsidR="0097488D" w:rsidRPr="00FC1D4D" w:rsidRDefault="0097488D">
      <w:pPr>
        <w:pStyle w:val="CommentText"/>
      </w:pPr>
      <w:r>
        <w:rPr>
          <w:rStyle w:val="CommentReference"/>
        </w:rPr>
        <w:annotationRef/>
      </w:r>
      <w:r>
        <w:t xml:space="preserve">The earlier comment was with regards to </w:t>
      </w:r>
      <w:r>
        <w:rPr>
          <w:i/>
        </w:rPr>
        <w:t>Pseudo-nitzschia</w:t>
      </w:r>
      <w:r>
        <w:t xml:space="preserve"> over other diatoms, while this comment is with regards to </w:t>
      </w:r>
      <w:r>
        <w:rPr>
          <w:i/>
        </w:rPr>
        <w:t>P. australis</w:t>
      </w:r>
      <w:r>
        <w:t xml:space="preserve"> over other </w:t>
      </w:r>
      <w:r>
        <w:rPr>
          <w:i/>
        </w:rPr>
        <w:t xml:space="preserve">Pseudo-nitzschia </w:t>
      </w:r>
    </w:p>
  </w:comment>
  <w:comment w:id="35" w:author="Dennis" w:date="2019-05-11T14:53:00Z" w:initials="D">
    <w:p w14:paraId="151309FC" w14:textId="211E91C0" w:rsidR="004E71A1" w:rsidRDefault="004E71A1">
      <w:pPr>
        <w:pStyle w:val="CommentText"/>
      </w:pPr>
      <w:r>
        <w:rPr>
          <w:rStyle w:val="CommentReference"/>
        </w:rPr>
        <w:annotationRef/>
      </w:r>
      <w:r>
        <w:t>Jordan basin is stratified; waters transported from there can be mixed by strong tides in the NE GOM.  That idea fits better below.</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5394652D" w15:done="0"/>
  <w15:commentEx w15:paraId="221B28C4" w15:paraIdParent="5394652D" w15:done="0"/>
  <w15:commentEx w15:paraId="2B330574" w15:done="0"/>
  <w15:commentEx w15:paraId="6FD2F506" w15:paraIdParent="2B330574" w15:done="0"/>
  <w15:commentEx w15:paraId="6312241B" w15:done="0"/>
  <w15:commentEx w15:paraId="019913AD" w15:paraIdParent="6312241B" w15:done="0"/>
  <w15:commentEx w15:paraId="620D7EC5" w15:done="0"/>
  <w15:commentEx w15:paraId="14A6F948" w15:paraIdParent="620D7EC5"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5394652D" w16cid:durableId="20684D00"/>
  <w16cid:commentId w16cid:paraId="221B28C4" w16cid:durableId="20684D01"/>
  <w16cid:commentId w16cid:paraId="2B330574" w16cid:durableId="20684D02"/>
  <w16cid:commentId w16cid:paraId="6FD2F506" w16cid:durableId="20684D03"/>
  <w16cid:commentId w16cid:paraId="6312241B" w16cid:durableId="206FBC65"/>
  <w16cid:commentId w16cid:paraId="019913AD" w16cid:durableId="20754CFA"/>
  <w16cid:commentId w16cid:paraId="620D7EC5" w16cid:durableId="206FBF0E"/>
  <w16cid:commentId w16cid:paraId="14A6F948" w16cid:durableId="20754D29"/>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773F3A4" w14:textId="77777777" w:rsidR="00347A68" w:rsidRDefault="00347A68" w:rsidP="00463272">
      <w:r>
        <w:separator/>
      </w:r>
    </w:p>
  </w:endnote>
  <w:endnote w:type="continuationSeparator" w:id="0">
    <w:p w14:paraId="5274B6AB" w14:textId="77777777" w:rsidR="00347A68" w:rsidRDefault="00347A68" w:rsidP="0046327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alibri Light">
    <w:altName w:val="Arial"/>
    <w:charset w:val="00"/>
    <w:family w:val="swiss"/>
    <w:pitch w:val="variable"/>
    <w:sig w:usb0="00000000" w:usb1="C000247B"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2E1504" w14:textId="77777777" w:rsidR="0097488D" w:rsidRDefault="0097488D" w:rsidP="00C740D0">
    <w:pPr>
      <w:pStyle w:val="Footer"/>
      <w:framePr w:wrap="none" w:vAnchor="text" w:hAnchor="margin" w:xAlign="right" w:y="1"/>
      <w:rPr>
        <w:ins w:id="1" w:author="Microsoft Office User" w:date="2019-04-22T16:46:00Z"/>
        <w:rStyle w:val="PageNumber"/>
      </w:rPr>
    </w:pPr>
    <w:ins w:id="2" w:author="Microsoft Office User" w:date="2019-04-22T16:46:00Z">
      <w:r>
        <w:rPr>
          <w:rStyle w:val="PageNumber"/>
        </w:rPr>
        <w:fldChar w:fldCharType="begin"/>
      </w:r>
      <w:r>
        <w:rPr>
          <w:rStyle w:val="PageNumber"/>
        </w:rPr>
        <w:instrText xml:space="preserve">PAGE  </w:instrText>
      </w:r>
      <w:r>
        <w:rPr>
          <w:rStyle w:val="PageNumber"/>
        </w:rPr>
        <w:fldChar w:fldCharType="end"/>
      </w:r>
    </w:ins>
  </w:p>
  <w:p w14:paraId="3702100A" w14:textId="77777777" w:rsidR="0097488D" w:rsidRDefault="0097488D">
    <w:pPr>
      <w:pStyle w:val="Footer"/>
      <w:ind w:right="360"/>
      <w:pPrChange w:id="3" w:author="Microsoft Office User" w:date="2019-04-22T16:46:00Z">
        <w:pPr>
          <w:pStyle w:val="Footer"/>
        </w:pPr>
      </w:pPrChang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8A886A" w14:textId="77777777" w:rsidR="0097488D" w:rsidRDefault="0097488D" w:rsidP="00A845F1">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4E71A1">
      <w:rPr>
        <w:rStyle w:val="PageNumber"/>
        <w:noProof/>
      </w:rPr>
      <w:t>26</w:t>
    </w:r>
    <w:r>
      <w:rPr>
        <w:rStyle w:val="PageNumber"/>
      </w:rPr>
      <w:fldChar w:fldCharType="end"/>
    </w:r>
  </w:p>
  <w:p w14:paraId="10E185BB" w14:textId="77777777" w:rsidR="0097488D" w:rsidRDefault="0097488D">
    <w:pPr>
      <w:pStyle w:val="Footer"/>
      <w:ind w:right="360"/>
      <w:pPrChange w:id="4" w:author="Microsoft Office User" w:date="2019-04-22T16:46:00Z">
        <w:pPr>
          <w:pStyle w:val="Footer"/>
        </w:pPr>
      </w:pPrChan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CA5139A" w14:textId="77777777" w:rsidR="00347A68" w:rsidRDefault="00347A68" w:rsidP="00463272">
      <w:r>
        <w:separator/>
      </w:r>
    </w:p>
  </w:footnote>
  <w:footnote w:type="continuationSeparator" w:id="0">
    <w:p w14:paraId="72EF9862" w14:textId="77777777" w:rsidR="00347A68" w:rsidRDefault="00347A68" w:rsidP="00463272">
      <w:r>
        <w:continuationSeparator/>
      </w:r>
    </w:p>
  </w:footnote>
  <w:footnote w:id="1">
    <w:p w14:paraId="0D50FEB0" w14:textId="07997E73" w:rsidR="0097488D" w:rsidRDefault="0097488D">
      <w:pPr>
        <w:pStyle w:val="FootnoteText"/>
      </w:pPr>
      <w:r>
        <w:rPr>
          <w:rStyle w:val="FootnoteReference"/>
        </w:rPr>
        <w:t>*</w:t>
      </w:r>
      <w:r>
        <w:t xml:space="preserve"> Corresponding Author</w:t>
      </w:r>
    </w:p>
    <w:p w14:paraId="1AADF4E8" w14:textId="4D54EFBA" w:rsidR="0097488D" w:rsidRDefault="0097488D">
      <w:pPr>
        <w:pStyle w:val="FootnoteText"/>
      </w:pPr>
      <w:r>
        <w:t xml:space="preserve">E-mail addresses: </w:t>
      </w:r>
      <w:r w:rsidRPr="005123CF">
        <w:t>sclark@whoi.edu</w:t>
      </w:r>
      <w:r>
        <w:t xml:space="preserve"> (Suzanna Clark), </w:t>
      </w:r>
      <w:r w:rsidRPr="005123CF">
        <w:t>Katherine.Hubbard@myfwc.com</w:t>
      </w:r>
      <w:r>
        <w:t xml:space="preserve"> (Katherine Hubbard), </w:t>
      </w:r>
      <w:r w:rsidRPr="005123CF">
        <w:t>danderson@whoi.edu</w:t>
      </w:r>
      <w:r>
        <w:t xml:space="preserve"> (Donald Anderson), </w:t>
      </w:r>
      <w:r w:rsidRPr="005123CF">
        <w:t>mcgillic@whoi.edu</w:t>
      </w:r>
      <w:r>
        <w:t xml:space="preserve"> (Dennis J. McGillicuddy, Jr.), </w:t>
      </w:r>
      <w:r w:rsidRPr="005123CF">
        <w:t>dralston@whoi.edu</w:t>
      </w:r>
      <w:r>
        <w:t xml:space="preserve"> (David Ralston), </w:t>
      </w:r>
      <w:r w:rsidRPr="005123CF">
        <w:t>davidt@maine.edu</w:t>
      </w:r>
      <w:r>
        <w:t xml:space="preserve"> (David Townsend)</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9BF7438"/>
    <w:multiLevelType w:val="multilevel"/>
    <w:tmpl w:val="04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
    <w:nsid w:val="35263D8E"/>
    <w:multiLevelType w:val="hybridMultilevel"/>
    <w:tmpl w:val="9432CB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Microsoft Office User">
    <w15:presenceInfo w15:providerId="None" w15:userId="Microsoft Office User"/>
  </w15:person>
  <w15:person w15:author="David Ralston">
    <w15:presenceInfo w15:providerId="Windows Live" w15:userId="0c2585ac3ffb190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5"/>
  <w:proofState w:spelling="clean" w:grammar="clean"/>
  <w:trackRevisions/>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065B2"/>
    <w:rsid w:val="00000632"/>
    <w:rsid w:val="000011D9"/>
    <w:rsid w:val="00001B52"/>
    <w:rsid w:val="00002785"/>
    <w:rsid w:val="00002798"/>
    <w:rsid w:val="000049FA"/>
    <w:rsid w:val="00011D0C"/>
    <w:rsid w:val="00012410"/>
    <w:rsid w:val="00012609"/>
    <w:rsid w:val="00023F9E"/>
    <w:rsid w:val="0002529D"/>
    <w:rsid w:val="00025343"/>
    <w:rsid w:val="00030B86"/>
    <w:rsid w:val="00031D82"/>
    <w:rsid w:val="000328AA"/>
    <w:rsid w:val="000356D5"/>
    <w:rsid w:val="0003742B"/>
    <w:rsid w:val="00040276"/>
    <w:rsid w:val="00040424"/>
    <w:rsid w:val="00040B76"/>
    <w:rsid w:val="00042175"/>
    <w:rsid w:val="00044360"/>
    <w:rsid w:val="000469A7"/>
    <w:rsid w:val="00047816"/>
    <w:rsid w:val="00050503"/>
    <w:rsid w:val="000509DD"/>
    <w:rsid w:val="00057D75"/>
    <w:rsid w:val="00064204"/>
    <w:rsid w:val="000700F9"/>
    <w:rsid w:val="0007040E"/>
    <w:rsid w:val="000704A0"/>
    <w:rsid w:val="0007078B"/>
    <w:rsid w:val="000726B5"/>
    <w:rsid w:val="0007298C"/>
    <w:rsid w:val="00072B78"/>
    <w:rsid w:val="000739DE"/>
    <w:rsid w:val="00074BE4"/>
    <w:rsid w:val="00076E39"/>
    <w:rsid w:val="00077EFE"/>
    <w:rsid w:val="00081C77"/>
    <w:rsid w:val="000825F7"/>
    <w:rsid w:val="00083B86"/>
    <w:rsid w:val="0008461D"/>
    <w:rsid w:val="00084B94"/>
    <w:rsid w:val="00090CFC"/>
    <w:rsid w:val="00091EC9"/>
    <w:rsid w:val="00091FEB"/>
    <w:rsid w:val="00092FCC"/>
    <w:rsid w:val="00093E19"/>
    <w:rsid w:val="000955EF"/>
    <w:rsid w:val="0009669C"/>
    <w:rsid w:val="000A4005"/>
    <w:rsid w:val="000A4586"/>
    <w:rsid w:val="000A5B0A"/>
    <w:rsid w:val="000A64ED"/>
    <w:rsid w:val="000A708C"/>
    <w:rsid w:val="000A76FC"/>
    <w:rsid w:val="000B0BCE"/>
    <w:rsid w:val="000B2EC2"/>
    <w:rsid w:val="000B4859"/>
    <w:rsid w:val="000B5CB2"/>
    <w:rsid w:val="000C0645"/>
    <w:rsid w:val="000C105C"/>
    <w:rsid w:val="000C4521"/>
    <w:rsid w:val="000C5127"/>
    <w:rsid w:val="000C652D"/>
    <w:rsid w:val="000D15D9"/>
    <w:rsid w:val="000D3E8D"/>
    <w:rsid w:val="000D47AE"/>
    <w:rsid w:val="000E00ED"/>
    <w:rsid w:val="000E231E"/>
    <w:rsid w:val="000F0490"/>
    <w:rsid w:val="000F0774"/>
    <w:rsid w:val="000F105B"/>
    <w:rsid w:val="000F1961"/>
    <w:rsid w:val="000F2DED"/>
    <w:rsid w:val="000F3A30"/>
    <w:rsid w:val="000F5288"/>
    <w:rsid w:val="000F5A93"/>
    <w:rsid w:val="000F6521"/>
    <w:rsid w:val="000F6AB4"/>
    <w:rsid w:val="000F7458"/>
    <w:rsid w:val="000F7E3A"/>
    <w:rsid w:val="001012F0"/>
    <w:rsid w:val="001028A2"/>
    <w:rsid w:val="00102E3B"/>
    <w:rsid w:val="00103A35"/>
    <w:rsid w:val="00104225"/>
    <w:rsid w:val="001050AC"/>
    <w:rsid w:val="0010685E"/>
    <w:rsid w:val="00112219"/>
    <w:rsid w:val="00115ED6"/>
    <w:rsid w:val="00120A1F"/>
    <w:rsid w:val="001241E5"/>
    <w:rsid w:val="00125F2A"/>
    <w:rsid w:val="00126E69"/>
    <w:rsid w:val="001317D1"/>
    <w:rsid w:val="00132A62"/>
    <w:rsid w:val="00133718"/>
    <w:rsid w:val="00135707"/>
    <w:rsid w:val="00135CAC"/>
    <w:rsid w:val="00140349"/>
    <w:rsid w:val="00140515"/>
    <w:rsid w:val="00141AC4"/>
    <w:rsid w:val="00142E4C"/>
    <w:rsid w:val="00143912"/>
    <w:rsid w:val="00146229"/>
    <w:rsid w:val="001502E8"/>
    <w:rsid w:val="00150AA1"/>
    <w:rsid w:val="00150F2B"/>
    <w:rsid w:val="00156650"/>
    <w:rsid w:val="00162FDD"/>
    <w:rsid w:val="00163A70"/>
    <w:rsid w:val="00165FDC"/>
    <w:rsid w:val="00166DA3"/>
    <w:rsid w:val="00171434"/>
    <w:rsid w:val="00173B57"/>
    <w:rsid w:val="00173BEA"/>
    <w:rsid w:val="00174573"/>
    <w:rsid w:val="00176035"/>
    <w:rsid w:val="00176A8E"/>
    <w:rsid w:val="00177E20"/>
    <w:rsid w:val="00182D97"/>
    <w:rsid w:val="00184333"/>
    <w:rsid w:val="00184BF6"/>
    <w:rsid w:val="00185611"/>
    <w:rsid w:val="001907E5"/>
    <w:rsid w:val="001A0D2A"/>
    <w:rsid w:val="001B1018"/>
    <w:rsid w:val="001B367B"/>
    <w:rsid w:val="001B4271"/>
    <w:rsid w:val="001B6F8F"/>
    <w:rsid w:val="001C6FA5"/>
    <w:rsid w:val="001D2B5D"/>
    <w:rsid w:val="001D5028"/>
    <w:rsid w:val="001D58D2"/>
    <w:rsid w:val="001E4A2E"/>
    <w:rsid w:val="001E5C97"/>
    <w:rsid w:val="001E719B"/>
    <w:rsid w:val="001F0070"/>
    <w:rsid w:val="00201F28"/>
    <w:rsid w:val="0020273D"/>
    <w:rsid w:val="00212E1D"/>
    <w:rsid w:val="002131DD"/>
    <w:rsid w:val="00213F8E"/>
    <w:rsid w:val="002179BF"/>
    <w:rsid w:val="00222388"/>
    <w:rsid w:val="0023102A"/>
    <w:rsid w:val="00237972"/>
    <w:rsid w:val="00251797"/>
    <w:rsid w:val="00255B75"/>
    <w:rsid w:val="0025794E"/>
    <w:rsid w:val="00260AC5"/>
    <w:rsid w:val="00264FDE"/>
    <w:rsid w:val="0026504A"/>
    <w:rsid w:val="00265E41"/>
    <w:rsid w:val="00266103"/>
    <w:rsid w:val="00267F96"/>
    <w:rsid w:val="00271738"/>
    <w:rsid w:val="00272349"/>
    <w:rsid w:val="002765AA"/>
    <w:rsid w:val="0028094E"/>
    <w:rsid w:val="00280AC0"/>
    <w:rsid w:val="00282436"/>
    <w:rsid w:val="00285A18"/>
    <w:rsid w:val="00286B5E"/>
    <w:rsid w:val="0029294B"/>
    <w:rsid w:val="00293C47"/>
    <w:rsid w:val="00293CDE"/>
    <w:rsid w:val="00296928"/>
    <w:rsid w:val="00296A67"/>
    <w:rsid w:val="00297A9E"/>
    <w:rsid w:val="002A0E99"/>
    <w:rsid w:val="002A1358"/>
    <w:rsid w:val="002A3677"/>
    <w:rsid w:val="002A3CA2"/>
    <w:rsid w:val="002A40D4"/>
    <w:rsid w:val="002A4D41"/>
    <w:rsid w:val="002A55BF"/>
    <w:rsid w:val="002B0CE5"/>
    <w:rsid w:val="002B48C8"/>
    <w:rsid w:val="002B5C62"/>
    <w:rsid w:val="002B5CE0"/>
    <w:rsid w:val="002C0640"/>
    <w:rsid w:val="002C2A10"/>
    <w:rsid w:val="002D1402"/>
    <w:rsid w:val="002D1509"/>
    <w:rsid w:val="002D1F2D"/>
    <w:rsid w:val="002D3F94"/>
    <w:rsid w:val="002D5B05"/>
    <w:rsid w:val="002E0770"/>
    <w:rsid w:val="002E09C3"/>
    <w:rsid w:val="002E36A8"/>
    <w:rsid w:val="002E730E"/>
    <w:rsid w:val="002E7EF4"/>
    <w:rsid w:val="002F0017"/>
    <w:rsid w:val="002F0A52"/>
    <w:rsid w:val="002F0B16"/>
    <w:rsid w:val="002F25CD"/>
    <w:rsid w:val="002F3035"/>
    <w:rsid w:val="002F57A2"/>
    <w:rsid w:val="002F773D"/>
    <w:rsid w:val="00300D04"/>
    <w:rsid w:val="00302115"/>
    <w:rsid w:val="00303DF7"/>
    <w:rsid w:val="003054B6"/>
    <w:rsid w:val="00307972"/>
    <w:rsid w:val="0031162E"/>
    <w:rsid w:val="00312AAC"/>
    <w:rsid w:val="00313D18"/>
    <w:rsid w:val="00314EC9"/>
    <w:rsid w:val="003153A4"/>
    <w:rsid w:val="00315DC5"/>
    <w:rsid w:val="00316737"/>
    <w:rsid w:val="00316E90"/>
    <w:rsid w:val="0032095B"/>
    <w:rsid w:val="003217E8"/>
    <w:rsid w:val="00322C6D"/>
    <w:rsid w:val="0032396B"/>
    <w:rsid w:val="0032626D"/>
    <w:rsid w:val="003276E9"/>
    <w:rsid w:val="00330E00"/>
    <w:rsid w:val="00333DFA"/>
    <w:rsid w:val="003345D8"/>
    <w:rsid w:val="0033479D"/>
    <w:rsid w:val="00334821"/>
    <w:rsid w:val="0033666A"/>
    <w:rsid w:val="00336820"/>
    <w:rsid w:val="003376F4"/>
    <w:rsid w:val="00340657"/>
    <w:rsid w:val="00341B68"/>
    <w:rsid w:val="00347A68"/>
    <w:rsid w:val="00347FB2"/>
    <w:rsid w:val="003511BC"/>
    <w:rsid w:val="00351F35"/>
    <w:rsid w:val="00351F4F"/>
    <w:rsid w:val="003603D4"/>
    <w:rsid w:val="003613EB"/>
    <w:rsid w:val="00361783"/>
    <w:rsid w:val="0036621F"/>
    <w:rsid w:val="0036724B"/>
    <w:rsid w:val="00375FCF"/>
    <w:rsid w:val="00377B7D"/>
    <w:rsid w:val="00377B9F"/>
    <w:rsid w:val="003800A8"/>
    <w:rsid w:val="00380DB8"/>
    <w:rsid w:val="00381E91"/>
    <w:rsid w:val="00384CC3"/>
    <w:rsid w:val="00384F95"/>
    <w:rsid w:val="00391E21"/>
    <w:rsid w:val="00391E7D"/>
    <w:rsid w:val="00394D68"/>
    <w:rsid w:val="00395BA6"/>
    <w:rsid w:val="0039745E"/>
    <w:rsid w:val="003A09B7"/>
    <w:rsid w:val="003A1E4C"/>
    <w:rsid w:val="003A7ADB"/>
    <w:rsid w:val="003B1931"/>
    <w:rsid w:val="003B4C3C"/>
    <w:rsid w:val="003B5152"/>
    <w:rsid w:val="003B54BA"/>
    <w:rsid w:val="003B5F17"/>
    <w:rsid w:val="003B6D56"/>
    <w:rsid w:val="003C4EB9"/>
    <w:rsid w:val="003C65E4"/>
    <w:rsid w:val="003C71EA"/>
    <w:rsid w:val="003D05CF"/>
    <w:rsid w:val="003D2C85"/>
    <w:rsid w:val="003D479F"/>
    <w:rsid w:val="003D7061"/>
    <w:rsid w:val="003E1873"/>
    <w:rsid w:val="003E25DF"/>
    <w:rsid w:val="003F0229"/>
    <w:rsid w:val="003F28BC"/>
    <w:rsid w:val="003F3633"/>
    <w:rsid w:val="003F443A"/>
    <w:rsid w:val="003F45FB"/>
    <w:rsid w:val="003F5CB4"/>
    <w:rsid w:val="003F5F94"/>
    <w:rsid w:val="00401174"/>
    <w:rsid w:val="00402CBA"/>
    <w:rsid w:val="00405197"/>
    <w:rsid w:val="004065B2"/>
    <w:rsid w:val="00411E64"/>
    <w:rsid w:val="00412799"/>
    <w:rsid w:val="00413338"/>
    <w:rsid w:val="00413BA2"/>
    <w:rsid w:val="00414E03"/>
    <w:rsid w:val="00423C5F"/>
    <w:rsid w:val="00436776"/>
    <w:rsid w:val="00436983"/>
    <w:rsid w:val="00436D45"/>
    <w:rsid w:val="004403E5"/>
    <w:rsid w:val="00441753"/>
    <w:rsid w:val="00441B8F"/>
    <w:rsid w:val="004426BD"/>
    <w:rsid w:val="00445F09"/>
    <w:rsid w:val="00446D6E"/>
    <w:rsid w:val="00447E06"/>
    <w:rsid w:val="00450901"/>
    <w:rsid w:val="00451D28"/>
    <w:rsid w:val="004525FD"/>
    <w:rsid w:val="00455065"/>
    <w:rsid w:val="00463272"/>
    <w:rsid w:val="00465100"/>
    <w:rsid w:val="00465705"/>
    <w:rsid w:val="00467C70"/>
    <w:rsid w:val="004731D3"/>
    <w:rsid w:val="0047504E"/>
    <w:rsid w:val="004762C2"/>
    <w:rsid w:val="00481480"/>
    <w:rsid w:val="004842B5"/>
    <w:rsid w:val="004847B3"/>
    <w:rsid w:val="00486F94"/>
    <w:rsid w:val="004930B1"/>
    <w:rsid w:val="00493A52"/>
    <w:rsid w:val="00494F5E"/>
    <w:rsid w:val="004961BC"/>
    <w:rsid w:val="00496C58"/>
    <w:rsid w:val="00497804"/>
    <w:rsid w:val="004978CE"/>
    <w:rsid w:val="00497B0E"/>
    <w:rsid w:val="00497DD4"/>
    <w:rsid w:val="004A1982"/>
    <w:rsid w:val="004A1A3F"/>
    <w:rsid w:val="004A29B5"/>
    <w:rsid w:val="004A3F71"/>
    <w:rsid w:val="004A40D5"/>
    <w:rsid w:val="004A65CD"/>
    <w:rsid w:val="004A704A"/>
    <w:rsid w:val="004B38B8"/>
    <w:rsid w:val="004B4975"/>
    <w:rsid w:val="004B5B53"/>
    <w:rsid w:val="004B60C2"/>
    <w:rsid w:val="004C0E29"/>
    <w:rsid w:val="004C1621"/>
    <w:rsid w:val="004C1F25"/>
    <w:rsid w:val="004C35D3"/>
    <w:rsid w:val="004C3D2E"/>
    <w:rsid w:val="004C4427"/>
    <w:rsid w:val="004C490A"/>
    <w:rsid w:val="004C7AD0"/>
    <w:rsid w:val="004C7D55"/>
    <w:rsid w:val="004D3883"/>
    <w:rsid w:val="004D4989"/>
    <w:rsid w:val="004D5959"/>
    <w:rsid w:val="004D7316"/>
    <w:rsid w:val="004E0329"/>
    <w:rsid w:val="004E0CC2"/>
    <w:rsid w:val="004E6244"/>
    <w:rsid w:val="004E71A1"/>
    <w:rsid w:val="004E7422"/>
    <w:rsid w:val="004F7358"/>
    <w:rsid w:val="00501601"/>
    <w:rsid w:val="005030FF"/>
    <w:rsid w:val="00504901"/>
    <w:rsid w:val="005050F7"/>
    <w:rsid w:val="005068F4"/>
    <w:rsid w:val="00510227"/>
    <w:rsid w:val="00511375"/>
    <w:rsid w:val="005123CF"/>
    <w:rsid w:val="005166FE"/>
    <w:rsid w:val="00520635"/>
    <w:rsid w:val="00527553"/>
    <w:rsid w:val="00532440"/>
    <w:rsid w:val="005421A4"/>
    <w:rsid w:val="005451FC"/>
    <w:rsid w:val="0054744E"/>
    <w:rsid w:val="00547AE6"/>
    <w:rsid w:val="0055113B"/>
    <w:rsid w:val="00553FA1"/>
    <w:rsid w:val="00554A52"/>
    <w:rsid w:val="00555198"/>
    <w:rsid w:val="00557507"/>
    <w:rsid w:val="005655AB"/>
    <w:rsid w:val="00565B9B"/>
    <w:rsid w:val="00565C68"/>
    <w:rsid w:val="005700C4"/>
    <w:rsid w:val="00570742"/>
    <w:rsid w:val="005765FE"/>
    <w:rsid w:val="00577081"/>
    <w:rsid w:val="00580B8A"/>
    <w:rsid w:val="00581126"/>
    <w:rsid w:val="0058225C"/>
    <w:rsid w:val="00584D61"/>
    <w:rsid w:val="0058581B"/>
    <w:rsid w:val="00586648"/>
    <w:rsid w:val="005919F6"/>
    <w:rsid w:val="0059201E"/>
    <w:rsid w:val="00592CCF"/>
    <w:rsid w:val="00593B80"/>
    <w:rsid w:val="005948B5"/>
    <w:rsid w:val="00594BD3"/>
    <w:rsid w:val="00594E2B"/>
    <w:rsid w:val="0059548F"/>
    <w:rsid w:val="00597B7A"/>
    <w:rsid w:val="00597BD2"/>
    <w:rsid w:val="005A06DD"/>
    <w:rsid w:val="005A0E78"/>
    <w:rsid w:val="005A113D"/>
    <w:rsid w:val="005A179B"/>
    <w:rsid w:val="005A1D32"/>
    <w:rsid w:val="005A1DA3"/>
    <w:rsid w:val="005A3A07"/>
    <w:rsid w:val="005A5815"/>
    <w:rsid w:val="005A65B1"/>
    <w:rsid w:val="005A717E"/>
    <w:rsid w:val="005A78F7"/>
    <w:rsid w:val="005A7D7F"/>
    <w:rsid w:val="005A7E0C"/>
    <w:rsid w:val="005B3F9E"/>
    <w:rsid w:val="005B44BF"/>
    <w:rsid w:val="005C1993"/>
    <w:rsid w:val="005C3549"/>
    <w:rsid w:val="005C500E"/>
    <w:rsid w:val="005C545B"/>
    <w:rsid w:val="005D0789"/>
    <w:rsid w:val="005D08C6"/>
    <w:rsid w:val="005D170F"/>
    <w:rsid w:val="005D28B4"/>
    <w:rsid w:val="005D4EC0"/>
    <w:rsid w:val="005E04EF"/>
    <w:rsid w:val="005E0982"/>
    <w:rsid w:val="005E3576"/>
    <w:rsid w:val="005F27B2"/>
    <w:rsid w:val="005F5164"/>
    <w:rsid w:val="005F597E"/>
    <w:rsid w:val="005F606F"/>
    <w:rsid w:val="005F732D"/>
    <w:rsid w:val="005F752F"/>
    <w:rsid w:val="005F761E"/>
    <w:rsid w:val="00602EB3"/>
    <w:rsid w:val="00605B3F"/>
    <w:rsid w:val="00606A4D"/>
    <w:rsid w:val="006110BF"/>
    <w:rsid w:val="006113BE"/>
    <w:rsid w:val="0061730F"/>
    <w:rsid w:val="00625547"/>
    <w:rsid w:val="00625863"/>
    <w:rsid w:val="0062703B"/>
    <w:rsid w:val="00630A13"/>
    <w:rsid w:val="00632EEE"/>
    <w:rsid w:val="006440C2"/>
    <w:rsid w:val="006508C2"/>
    <w:rsid w:val="00652BE5"/>
    <w:rsid w:val="00661C9C"/>
    <w:rsid w:val="0066431B"/>
    <w:rsid w:val="00665083"/>
    <w:rsid w:val="00667F5A"/>
    <w:rsid w:val="0067142D"/>
    <w:rsid w:val="006743C0"/>
    <w:rsid w:val="00674495"/>
    <w:rsid w:val="00675C40"/>
    <w:rsid w:val="006765A7"/>
    <w:rsid w:val="006816EA"/>
    <w:rsid w:val="0068310F"/>
    <w:rsid w:val="00685261"/>
    <w:rsid w:val="00690657"/>
    <w:rsid w:val="00691E72"/>
    <w:rsid w:val="006A0CF2"/>
    <w:rsid w:val="006A5386"/>
    <w:rsid w:val="006A6996"/>
    <w:rsid w:val="006A6F4B"/>
    <w:rsid w:val="006A702F"/>
    <w:rsid w:val="006A7C3B"/>
    <w:rsid w:val="006B05DB"/>
    <w:rsid w:val="006B0F7A"/>
    <w:rsid w:val="006B3179"/>
    <w:rsid w:val="006B65DE"/>
    <w:rsid w:val="006C00E0"/>
    <w:rsid w:val="006C0412"/>
    <w:rsid w:val="006C1966"/>
    <w:rsid w:val="006C41BB"/>
    <w:rsid w:val="006D2797"/>
    <w:rsid w:val="006D6B46"/>
    <w:rsid w:val="006D7626"/>
    <w:rsid w:val="006D7DE8"/>
    <w:rsid w:val="006D7DFB"/>
    <w:rsid w:val="006E02E8"/>
    <w:rsid w:val="006E0984"/>
    <w:rsid w:val="006E1307"/>
    <w:rsid w:val="006E7CFB"/>
    <w:rsid w:val="00700852"/>
    <w:rsid w:val="00704CDD"/>
    <w:rsid w:val="007061C7"/>
    <w:rsid w:val="007065BB"/>
    <w:rsid w:val="00710989"/>
    <w:rsid w:val="00713512"/>
    <w:rsid w:val="007160E5"/>
    <w:rsid w:val="00716C59"/>
    <w:rsid w:val="00717E3E"/>
    <w:rsid w:val="007206D9"/>
    <w:rsid w:val="007207B0"/>
    <w:rsid w:val="00723918"/>
    <w:rsid w:val="007360DF"/>
    <w:rsid w:val="0074057E"/>
    <w:rsid w:val="00742CA4"/>
    <w:rsid w:val="00742D39"/>
    <w:rsid w:val="00747784"/>
    <w:rsid w:val="00751E8B"/>
    <w:rsid w:val="007541AB"/>
    <w:rsid w:val="00763CDD"/>
    <w:rsid w:val="007659FE"/>
    <w:rsid w:val="00765E19"/>
    <w:rsid w:val="0076610D"/>
    <w:rsid w:val="007676C6"/>
    <w:rsid w:val="0077032D"/>
    <w:rsid w:val="0077244E"/>
    <w:rsid w:val="00772752"/>
    <w:rsid w:val="00773023"/>
    <w:rsid w:val="0077326C"/>
    <w:rsid w:val="00775A9F"/>
    <w:rsid w:val="007814A1"/>
    <w:rsid w:val="007816EA"/>
    <w:rsid w:val="00783D36"/>
    <w:rsid w:val="00785853"/>
    <w:rsid w:val="00786128"/>
    <w:rsid w:val="00790A46"/>
    <w:rsid w:val="007912A4"/>
    <w:rsid w:val="007928CF"/>
    <w:rsid w:val="00793A4D"/>
    <w:rsid w:val="00794C1F"/>
    <w:rsid w:val="007A02B8"/>
    <w:rsid w:val="007A2B36"/>
    <w:rsid w:val="007A6F9C"/>
    <w:rsid w:val="007B34CA"/>
    <w:rsid w:val="007B3D4C"/>
    <w:rsid w:val="007B4E8B"/>
    <w:rsid w:val="007B61B9"/>
    <w:rsid w:val="007B700A"/>
    <w:rsid w:val="007C3127"/>
    <w:rsid w:val="007C5716"/>
    <w:rsid w:val="007C5CD6"/>
    <w:rsid w:val="007D1CC0"/>
    <w:rsid w:val="007D318D"/>
    <w:rsid w:val="007D5CB9"/>
    <w:rsid w:val="007D76AB"/>
    <w:rsid w:val="007D7817"/>
    <w:rsid w:val="007E3E89"/>
    <w:rsid w:val="007E4954"/>
    <w:rsid w:val="007F1056"/>
    <w:rsid w:val="007F1285"/>
    <w:rsid w:val="007F24E2"/>
    <w:rsid w:val="007F2EBB"/>
    <w:rsid w:val="007F3BE0"/>
    <w:rsid w:val="007F4A29"/>
    <w:rsid w:val="007F5630"/>
    <w:rsid w:val="007F639E"/>
    <w:rsid w:val="007F7542"/>
    <w:rsid w:val="00802049"/>
    <w:rsid w:val="008026C7"/>
    <w:rsid w:val="0080393E"/>
    <w:rsid w:val="00805FA2"/>
    <w:rsid w:val="008076FC"/>
    <w:rsid w:val="00811365"/>
    <w:rsid w:val="008118DE"/>
    <w:rsid w:val="00821780"/>
    <w:rsid w:val="008224C1"/>
    <w:rsid w:val="008242A9"/>
    <w:rsid w:val="008246D3"/>
    <w:rsid w:val="0082677C"/>
    <w:rsid w:val="0082715C"/>
    <w:rsid w:val="00827B7C"/>
    <w:rsid w:val="0083291B"/>
    <w:rsid w:val="008354B9"/>
    <w:rsid w:val="00836504"/>
    <w:rsid w:val="00842524"/>
    <w:rsid w:val="00843CEF"/>
    <w:rsid w:val="00844BE7"/>
    <w:rsid w:val="00845A3E"/>
    <w:rsid w:val="00845E38"/>
    <w:rsid w:val="00845FCA"/>
    <w:rsid w:val="00854563"/>
    <w:rsid w:val="0085552F"/>
    <w:rsid w:val="008732BF"/>
    <w:rsid w:val="00874049"/>
    <w:rsid w:val="00876B83"/>
    <w:rsid w:val="00877306"/>
    <w:rsid w:val="008803EB"/>
    <w:rsid w:val="00881F95"/>
    <w:rsid w:val="00882E99"/>
    <w:rsid w:val="00884E1A"/>
    <w:rsid w:val="00887FA6"/>
    <w:rsid w:val="008902F8"/>
    <w:rsid w:val="00892E47"/>
    <w:rsid w:val="00893C09"/>
    <w:rsid w:val="00894292"/>
    <w:rsid w:val="00895595"/>
    <w:rsid w:val="0089656D"/>
    <w:rsid w:val="008A3684"/>
    <w:rsid w:val="008A46CC"/>
    <w:rsid w:val="008A4D46"/>
    <w:rsid w:val="008A6470"/>
    <w:rsid w:val="008A6987"/>
    <w:rsid w:val="008A7D27"/>
    <w:rsid w:val="008B0CE0"/>
    <w:rsid w:val="008B26E1"/>
    <w:rsid w:val="008B3235"/>
    <w:rsid w:val="008B4F74"/>
    <w:rsid w:val="008B55E5"/>
    <w:rsid w:val="008C3156"/>
    <w:rsid w:val="008C583B"/>
    <w:rsid w:val="008C75CA"/>
    <w:rsid w:val="008D05E0"/>
    <w:rsid w:val="008D0D7E"/>
    <w:rsid w:val="008D1DAD"/>
    <w:rsid w:val="008D42F6"/>
    <w:rsid w:val="008D4716"/>
    <w:rsid w:val="008E0C5D"/>
    <w:rsid w:val="008E18EC"/>
    <w:rsid w:val="008E2EE2"/>
    <w:rsid w:val="008E5A17"/>
    <w:rsid w:val="008E7A99"/>
    <w:rsid w:val="008F4A35"/>
    <w:rsid w:val="008F79A8"/>
    <w:rsid w:val="009017FC"/>
    <w:rsid w:val="00903FB9"/>
    <w:rsid w:val="0090763B"/>
    <w:rsid w:val="00914506"/>
    <w:rsid w:val="009159C2"/>
    <w:rsid w:val="0092170F"/>
    <w:rsid w:val="00925EB3"/>
    <w:rsid w:val="0092752B"/>
    <w:rsid w:val="00927926"/>
    <w:rsid w:val="00930F8D"/>
    <w:rsid w:val="00931A11"/>
    <w:rsid w:val="00931E60"/>
    <w:rsid w:val="00931E94"/>
    <w:rsid w:val="00931FC9"/>
    <w:rsid w:val="009320B7"/>
    <w:rsid w:val="009337B0"/>
    <w:rsid w:val="009338F0"/>
    <w:rsid w:val="00937442"/>
    <w:rsid w:val="00937A13"/>
    <w:rsid w:val="009413D1"/>
    <w:rsid w:val="00941F3A"/>
    <w:rsid w:val="00944B27"/>
    <w:rsid w:val="0094592B"/>
    <w:rsid w:val="00947646"/>
    <w:rsid w:val="009479B3"/>
    <w:rsid w:val="00950434"/>
    <w:rsid w:val="00951478"/>
    <w:rsid w:val="00951BEE"/>
    <w:rsid w:val="00955007"/>
    <w:rsid w:val="00955195"/>
    <w:rsid w:val="00957854"/>
    <w:rsid w:val="009601AF"/>
    <w:rsid w:val="00963122"/>
    <w:rsid w:val="00963656"/>
    <w:rsid w:val="0096748E"/>
    <w:rsid w:val="00967D4E"/>
    <w:rsid w:val="0097488D"/>
    <w:rsid w:val="00974C1F"/>
    <w:rsid w:val="0097543C"/>
    <w:rsid w:val="00976051"/>
    <w:rsid w:val="00977F8B"/>
    <w:rsid w:val="00980DB6"/>
    <w:rsid w:val="009813E7"/>
    <w:rsid w:val="00983E86"/>
    <w:rsid w:val="00985E1A"/>
    <w:rsid w:val="00987949"/>
    <w:rsid w:val="0099038E"/>
    <w:rsid w:val="009911CA"/>
    <w:rsid w:val="00991E7B"/>
    <w:rsid w:val="009A51D0"/>
    <w:rsid w:val="009B1E65"/>
    <w:rsid w:val="009B229E"/>
    <w:rsid w:val="009B4E45"/>
    <w:rsid w:val="009B5907"/>
    <w:rsid w:val="009B6C27"/>
    <w:rsid w:val="009C3876"/>
    <w:rsid w:val="009C396F"/>
    <w:rsid w:val="009C58C1"/>
    <w:rsid w:val="009D06C9"/>
    <w:rsid w:val="009D0A53"/>
    <w:rsid w:val="009D1FC0"/>
    <w:rsid w:val="009D5448"/>
    <w:rsid w:val="009D6C13"/>
    <w:rsid w:val="009E4A7B"/>
    <w:rsid w:val="009E7C3D"/>
    <w:rsid w:val="009F0DA4"/>
    <w:rsid w:val="009F4170"/>
    <w:rsid w:val="009F5FDF"/>
    <w:rsid w:val="009F6C65"/>
    <w:rsid w:val="00A01C1F"/>
    <w:rsid w:val="00A04B90"/>
    <w:rsid w:val="00A0588F"/>
    <w:rsid w:val="00A11778"/>
    <w:rsid w:val="00A128DB"/>
    <w:rsid w:val="00A20BBC"/>
    <w:rsid w:val="00A214F4"/>
    <w:rsid w:val="00A2164E"/>
    <w:rsid w:val="00A217C2"/>
    <w:rsid w:val="00A231E1"/>
    <w:rsid w:val="00A24784"/>
    <w:rsid w:val="00A255B2"/>
    <w:rsid w:val="00A270B2"/>
    <w:rsid w:val="00A30948"/>
    <w:rsid w:val="00A320E4"/>
    <w:rsid w:val="00A35B11"/>
    <w:rsid w:val="00A35FA6"/>
    <w:rsid w:val="00A36CD4"/>
    <w:rsid w:val="00A41002"/>
    <w:rsid w:val="00A43DBC"/>
    <w:rsid w:val="00A44C2D"/>
    <w:rsid w:val="00A472E6"/>
    <w:rsid w:val="00A50AEA"/>
    <w:rsid w:val="00A52317"/>
    <w:rsid w:val="00A546DA"/>
    <w:rsid w:val="00A55192"/>
    <w:rsid w:val="00A57D25"/>
    <w:rsid w:val="00A60591"/>
    <w:rsid w:val="00A64874"/>
    <w:rsid w:val="00A655AB"/>
    <w:rsid w:val="00A70515"/>
    <w:rsid w:val="00A70DEA"/>
    <w:rsid w:val="00A7108A"/>
    <w:rsid w:val="00A72AF8"/>
    <w:rsid w:val="00A736CB"/>
    <w:rsid w:val="00A73B5D"/>
    <w:rsid w:val="00A75A70"/>
    <w:rsid w:val="00A75EE5"/>
    <w:rsid w:val="00A77826"/>
    <w:rsid w:val="00A82D3B"/>
    <w:rsid w:val="00A83627"/>
    <w:rsid w:val="00A83EC4"/>
    <w:rsid w:val="00A845F1"/>
    <w:rsid w:val="00A876E7"/>
    <w:rsid w:val="00A92C74"/>
    <w:rsid w:val="00A956B1"/>
    <w:rsid w:val="00A9608F"/>
    <w:rsid w:val="00AA061D"/>
    <w:rsid w:val="00AA169F"/>
    <w:rsid w:val="00AA2DEA"/>
    <w:rsid w:val="00AA3ECE"/>
    <w:rsid w:val="00AA4701"/>
    <w:rsid w:val="00AB2562"/>
    <w:rsid w:val="00AB2A97"/>
    <w:rsid w:val="00AB49F5"/>
    <w:rsid w:val="00AB6E03"/>
    <w:rsid w:val="00AB77A9"/>
    <w:rsid w:val="00AB7CCB"/>
    <w:rsid w:val="00AC3A93"/>
    <w:rsid w:val="00AD1D19"/>
    <w:rsid w:val="00AD42E3"/>
    <w:rsid w:val="00AD778B"/>
    <w:rsid w:val="00AD7DC5"/>
    <w:rsid w:val="00AE0C2B"/>
    <w:rsid w:val="00AE254B"/>
    <w:rsid w:val="00AE3787"/>
    <w:rsid w:val="00AE4D8E"/>
    <w:rsid w:val="00AE5475"/>
    <w:rsid w:val="00AE5F72"/>
    <w:rsid w:val="00AE6CD6"/>
    <w:rsid w:val="00AE78C7"/>
    <w:rsid w:val="00AF2543"/>
    <w:rsid w:val="00AF53CB"/>
    <w:rsid w:val="00AF7B6B"/>
    <w:rsid w:val="00B009DB"/>
    <w:rsid w:val="00B01C48"/>
    <w:rsid w:val="00B02396"/>
    <w:rsid w:val="00B024A2"/>
    <w:rsid w:val="00B03091"/>
    <w:rsid w:val="00B0578F"/>
    <w:rsid w:val="00B060C2"/>
    <w:rsid w:val="00B1089D"/>
    <w:rsid w:val="00B10E97"/>
    <w:rsid w:val="00B124BD"/>
    <w:rsid w:val="00B126CF"/>
    <w:rsid w:val="00B12F91"/>
    <w:rsid w:val="00B15629"/>
    <w:rsid w:val="00B245C0"/>
    <w:rsid w:val="00B26A90"/>
    <w:rsid w:val="00B350C8"/>
    <w:rsid w:val="00B356A5"/>
    <w:rsid w:val="00B364A6"/>
    <w:rsid w:val="00B4236A"/>
    <w:rsid w:val="00B447A9"/>
    <w:rsid w:val="00B4783F"/>
    <w:rsid w:val="00B5044D"/>
    <w:rsid w:val="00B50A80"/>
    <w:rsid w:val="00B52CE0"/>
    <w:rsid w:val="00B5331D"/>
    <w:rsid w:val="00B5585B"/>
    <w:rsid w:val="00B56A17"/>
    <w:rsid w:val="00B57D89"/>
    <w:rsid w:val="00B600BC"/>
    <w:rsid w:val="00B6023F"/>
    <w:rsid w:val="00B61BC7"/>
    <w:rsid w:val="00B64468"/>
    <w:rsid w:val="00B64522"/>
    <w:rsid w:val="00B652A0"/>
    <w:rsid w:val="00B65B14"/>
    <w:rsid w:val="00B66981"/>
    <w:rsid w:val="00B66D84"/>
    <w:rsid w:val="00B7073A"/>
    <w:rsid w:val="00B7163B"/>
    <w:rsid w:val="00B72884"/>
    <w:rsid w:val="00B77128"/>
    <w:rsid w:val="00B77E16"/>
    <w:rsid w:val="00B82FB2"/>
    <w:rsid w:val="00B84AC5"/>
    <w:rsid w:val="00B90C79"/>
    <w:rsid w:val="00B919EA"/>
    <w:rsid w:val="00B91E3F"/>
    <w:rsid w:val="00B92A27"/>
    <w:rsid w:val="00B934CD"/>
    <w:rsid w:val="00B9360D"/>
    <w:rsid w:val="00B94220"/>
    <w:rsid w:val="00B96599"/>
    <w:rsid w:val="00BA0E17"/>
    <w:rsid w:val="00BA15BB"/>
    <w:rsid w:val="00BA64D0"/>
    <w:rsid w:val="00BB05D6"/>
    <w:rsid w:val="00BB1FB0"/>
    <w:rsid w:val="00BB2A9D"/>
    <w:rsid w:val="00BB553E"/>
    <w:rsid w:val="00BC13BC"/>
    <w:rsid w:val="00BC2A00"/>
    <w:rsid w:val="00BC3797"/>
    <w:rsid w:val="00BC5718"/>
    <w:rsid w:val="00BC60B4"/>
    <w:rsid w:val="00BC7E25"/>
    <w:rsid w:val="00BD0316"/>
    <w:rsid w:val="00BD034D"/>
    <w:rsid w:val="00BD0715"/>
    <w:rsid w:val="00BD405D"/>
    <w:rsid w:val="00BD76D8"/>
    <w:rsid w:val="00BD7DC2"/>
    <w:rsid w:val="00BE27A8"/>
    <w:rsid w:val="00BE35EF"/>
    <w:rsid w:val="00BF0EBB"/>
    <w:rsid w:val="00BF21FC"/>
    <w:rsid w:val="00BF3DB6"/>
    <w:rsid w:val="00BF41B5"/>
    <w:rsid w:val="00BF439E"/>
    <w:rsid w:val="00BF7664"/>
    <w:rsid w:val="00C01030"/>
    <w:rsid w:val="00C01209"/>
    <w:rsid w:val="00C0380E"/>
    <w:rsid w:val="00C039C8"/>
    <w:rsid w:val="00C03DC7"/>
    <w:rsid w:val="00C04A75"/>
    <w:rsid w:val="00C05AF6"/>
    <w:rsid w:val="00C0638B"/>
    <w:rsid w:val="00C138DD"/>
    <w:rsid w:val="00C14F25"/>
    <w:rsid w:val="00C153F3"/>
    <w:rsid w:val="00C175C0"/>
    <w:rsid w:val="00C21A9E"/>
    <w:rsid w:val="00C3597C"/>
    <w:rsid w:val="00C36776"/>
    <w:rsid w:val="00C370B5"/>
    <w:rsid w:val="00C37AE1"/>
    <w:rsid w:val="00C42874"/>
    <w:rsid w:val="00C431E1"/>
    <w:rsid w:val="00C457B7"/>
    <w:rsid w:val="00C45A15"/>
    <w:rsid w:val="00C4762B"/>
    <w:rsid w:val="00C51D19"/>
    <w:rsid w:val="00C52ABE"/>
    <w:rsid w:val="00C53B60"/>
    <w:rsid w:val="00C55373"/>
    <w:rsid w:val="00C63B8C"/>
    <w:rsid w:val="00C65E42"/>
    <w:rsid w:val="00C72414"/>
    <w:rsid w:val="00C740D0"/>
    <w:rsid w:val="00C81C45"/>
    <w:rsid w:val="00C832C3"/>
    <w:rsid w:val="00C835BF"/>
    <w:rsid w:val="00C85119"/>
    <w:rsid w:val="00C8527F"/>
    <w:rsid w:val="00C85EE3"/>
    <w:rsid w:val="00C87DA3"/>
    <w:rsid w:val="00C87FAA"/>
    <w:rsid w:val="00C9110B"/>
    <w:rsid w:val="00C9184C"/>
    <w:rsid w:val="00C94350"/>
    <w:rsid w:val="00C946CD"/>
    <w:rsid w:val="00C94B12"/>
    <w:rsid w:val="00C9792A"/>
    <w:rsid w:val="00CA07C7"/>
    <w:rsid w:val="00CA2B01"/>
    <w:rsid w:val="00CA30C5"/>
    <w:rsid w:val="00CA4EF5"/>
    <w:rsid w:val="00CA7D43"/>
    <w:rsid w:val="00CB15DF"/>
    <w:rsid w:val="00CB2DBA"/>
    <w:rsid w:val="00CB4E72"/>
    <w:rsid w:val="00CB5D58"/>
    <w:rsid w:val="00CC10EE"/>
    <w:rsid w:val="00CC287B"/>
    <w:rsid w:val="00CC6202"/>
    <w:rsid w:val="00CD28D4"/>
    <w:rsid w:val="00CD5C6F"/>
    <w:rsid w:val="00CD64E7"/>
    <w:rsid w:val="00CD7135"/>
    <w:rsid w:val="00CE3D58"/>
    <w:rsid w:val="00CE4265"/>
    <w:rsid w:val="00CE4463"/>
    <w:rsid w:val="00CE465E"/>
    <w:rsid w:val="00CE5C8A"/>
    <w:rsid w:val="00CE6C77"/>
    <w:rsid w:val="00CE6F16"/>
    <w:rsid w:val="00CE7F11"/>
    <w:rsid w:val="00CF153B"/>
    <w:rsid w:val="00CF7F56"/>
    <w:rsid w:val="00D00153"/>
    <w:rsid w:val="00D03D4A"/>
    <w:rsid w:val="00D0435E"/>
    <w:rsid w:val="00D04F4B"/>
    <w:rsid w:val="00D04F68"/>
    <w:rsid w:val="00D0539D"/>
    <w:rsid w:val="00D064D4"/>
    <w:rsid w:val="00D075B0"/>
    <w:rsid w:val="00D10BB5"/>
    <w:rsid w:val="00D10DC8"/>
    <w:rsid w:val="00D11378"/>
    <w:rsid w:val="00D12E39"/>
    <w:rsid w:val="00D13444"/>
    <w:rsid w:val="00D138C3"/>
    <w:rsid w:val="00D1619B"/>
    <w:rsid w:val="00D20631"/>
    <w:rsid w:val="00D233FF"/>
    <w:rsid w:val="00D23B53"/>
    <w:rsid w:val="00D3091A"/>
    <w:rsid w:val="00D363DE"/>
    <w:rsid w:val="00D37C95"/>
    <w:rsid w:val="00D42A93"/>
    <w:rsid w:val="00D47228"/>
    <w:rsid w:val="00D474D5"/>
    <w:rsid w:val="00D50703"/>
    <w:rsid w:val="00D50AC5"/>
    <w:rsid w:val="00D52429"/>
    <w:rsid w:val="00D5274A"/>
    <w:rsid w:val="00D54F2B"/>
    <w:rsid w:val="00D55B7C"/>
    <w:rsid w:val="00D5797E"/>
    <w:rsid w:val="00D6230D"/>
    <w:rsid w:val="00D6249F"/>
    <w:rsid w:val="00D64340"/>
    <w:rsid w:val="00D64BC6"/>
    <w:rsid w:val="00D64D7A"/>
    <w:rsid w:val="00D65467"/>
    <w:rsid w:val="00D65814"/>
    <w:rsid w:val="00D66D6D"/>
    <w:rsid w:val="00D72297"/>
    <w:rsid w:val="00D73287"/>
    <w:rsid w:val="00D74CE0"/>
    <w:rsid w:val="00D760D0"/>
    <w:rsid w:val="00D80FBA"/>
    <w:rsid w:val="00D85227"/>
    <w:rsid w:val="00D852A3"/>
    <w:rsid w:val="00D873E4"/>
    <w:rsid w:val="00D92E07"/>
    <w:rsid w:val="00D92F74"/>
    <w:rsid w:val="00D96C7B"/>
    <w:rsid w:val="00DA0BE9"/>
    <w:rsid w:val="00DA1B36"/>
    <w:rsid w:val="00DA47E8"/>
    <w:rsid w:val="00DB5708"/>
    <w:rsid w:val="00DB6090"/>
    <w:rsid w:val="00DB7317"/>
    <w:rsid w:val="00DC3479"/>
    <w:rsid w:val="00DC3AD9"/>
    <w:rsid w:val="00DC4835"/>
    <w:rsid w:val="00DC5545"/>
    <w:rsid w:val="00DC707E"/>
    <w:rsid w:val="00DC73B1"/>
    <w:rsid w:val="00DD1D8B"/>
    <w:rsid w:val="00DD4946"/>
    <w:rsid w:val="00DD5C33"/>
    <w:rsid w:val="00DE01FA"/>
    <w:rsid w:val="00DE0C74"/>
    <w:rsid w:val="00DE0DB6"/>
    <w:rsid w:val="00DE33D6"/>
    <w:rsid w:val="00DE6958"/>
    <w:rsid w:val="00DF193D"/>
    <w:rsid w:val="00DF793C"/>
    <w:rsid w:val="00DF7BFA"/>
    <w:rsid w:val="00E006DB"/>
    <w:rsid w:val="00E0114A"/>
    <w:rsid w:val="00E04E37"/>
    <w:rsid w:val="00E0510C"/>
    <w:rsid w:val="00E060DE"/>
    <w:rsid w:val="00E07154"/>
    <w:rsid w:val="00E07A0F"/>
    <w:rsid w:val="00E13F74"/>
    <w:rsid w:val="00E14B5E"/>
    <w:rsid w:val="00E233AF"/>
    <w:rsid w:val="00E3220E"/>
    <w:rsid w:val="00E32A8E"/>
    <w:rsid w:val="00E33192"/>
    <w:rsid w:val="00E3555F"/>
    <w:rsid w:val="00E36541"/>
    <w:rsid w:val="00E4070C"/>
    <w:rsid w:val="00E4230B"/>
    <w:rsid w:val="00E43823"/>
    <w:rsid w:val="00E46667"/>
    <w:rsid w:val="00E501B0"/>
    <w:rsid w:val="00E5153C"/>
    <w:rsid w:val="00E57B36"/>
    <w:rsid w:val="00E61731"/>
    <w:rsid w:val="00E61D06"/>
    <w:rsid w:val="00E63285"/>
    <w:rsid w:val="00E635C4"/>
    <w:rsid w:val="00E63E95"/>
    <w:rsid w:val="00E661F1"/>
    <w:rsid w:val="00E74096"/>
    <w:rsid w:val="00E74A8A"/>
    <w:rsid w:val="00E7616E"/>
    <w:rsid w:val="00E7730D"/>
    <w:rsid w:val="00E80DFB"/>
    <w:rsid w:val="00E821FA"/>
    <w:rsid w:val="00E825A0"/>
    <w:rsid w:val="00E87235"/>
    <w:rsid w:val="00E92C87"/>
    <w:rsid w:val="00E93478"/>
    <w:rsid w:val="00E938EA"/>
    <w:rsid w:val="00E944F9"/>
    <w:rsid w:val="00E964EA"/>
    <w:rsid w:val="00EA6B1E"/>
    <w:rsid w:val="00EB231F"/>
    <w:rsid w:val="00EB3E78"/>
    <w:rsid w:val="00EB51F6"/>
    <w:rsid w:val="00EB5600"/>
    <w:rsid w:val="00EC0849"/>
    <w:rsid w:val="00EC0AB3"/>
    <w:rsid w:val="00EC3748"/>
    <w:rsid w:val="00EC562D"/>
    <w:rsid w:val="00ED17DE"/>
    <w:rsid w:val="00ED34E6"/>
    <w:rsid w:val="00ED3E1B"/>
    <w:rsid w:val="00ED493A"/>
    <w:rsid w:val="00ED6F30"/>
    <w:rsid w:val="00EE1352"/>
    <w:rsid w:val="00EE1F76"/>
    <w:rsid w:val="00EE40DB"/>
    <w:rsid w:val="00EE7F45"/>
    <w:rsid w:val="00EF18D1"/>
    <w:rsid w:val="00EF192B"/>
    <w:rsid w:val="00EF1B0A"/>
    <w:rsid w:val="00EF38D5"/>
    <w:rsid w:val="00EF689E"/>
    <w:rsid w:val="00EF6943"/>
    <w:rsid w:val="00EF6E2C"/>
    <w:rsid w:val="00F01639"/>
    <w:rsid w:val="00F01E7A"/>
    <w:rsid w:val="00F05437"/>
    <w:rsid w:val="00F13652"/>
    <w:rsid w:val="00F1457A"/>
    <w:rsid w:val="00F14D13"/>
    <w:rsid w:val="00F175EC"/>
    <w:rsid w:val="00F17846"/>
    <w:rsid w:val="00F17D2E"/>
    <w:rsid w:val="00F215DA"/>
    <w:rsid w:val="00F21AB0"/>
    <w:rsid w:val="00F23B02"/>
    <w:rsid w:val="00F240C5"/>
    <w:rsid w:val="00F249D4"/>
    <w:rsid w:val="00F24CEB"/>
    <w:rsid w:val="00F25805"/>
    <w:rsid w:val="00F25E4C"/>
    <w:rsid w:val="00F26423"/>
    <w:rsid w:val="00F37ADD"/>
    <w:rsid w:val="00F41BF4"/>
    <w:rsid w:val="00F42FA3"/>
    <w:rsid w:val="00F45A49"/>
    <w:rsid w:val="00F46A2A"/>
    <w:rsid w:val="00F46ED8"/>
    <w:rsid w:val="00F502E5"/>
    <w:rsid w:val="00F52B15"/>
    <w:rsid w:val="00F531B7"/>
    <w:rsid w:val="00F544AE"/>
    <w:rsid w:val="00F55C8B"/>
    <w:rsid w:val="00F566D6"/>
    <w:rsid w:val="00F60D43"/>
    <w:rsid w:val="00F60E75"/>
    <w:rsid w:val="00F61647"/>
    <w:rsid w:val="00F6267B"/>
    <w:rsid w:val="00F65436"/>
    <w:rsid w:val="00F7167C"/>
    <w:rsid w:val="00F71751"/>
    <w:rsid w:val="00F72008"/>
    <w:rsid w:val="00F734C8"/>
    <w:rsid w:val="00F7378E"/>
    <w:rsid w:val="00F7494C"/>
    <w:rsid w:val="00F75C6C"/>
    <w:rsid w:val="00F768B2"/>
    <w:rsid w:val="00F76EB9"/>
    <w:rsid w:val="00F77642"/>
    <w:rsid w:val="00F81416"/>
    <w:rsid w:val="00F82322"/>
    <w:rsid w:val="00F83A38"/>
    <w:rsid w:val="00F83B13"/>
    <w:rsid w:val="00F84EE0"/>
    <w:rsid w:val="00F92172"/>
    <w:rsid w:val="00F93B23"/>
    <w:rsid w:val="00F94FF1"/>
    <w:rsid w:val="00F95D74"/>
    <w:rsid w:val="00F96301"/>
    <w:rsid w:val="00F97D4E"/>
    <w:rsid w:val="00FA2BEF"/>
    <w:rsid w:val="00FA41DC"/>
    <w:rsid w:val="00FA4507"/>
    <w:rsid w:val="00FA5723"/>
    <w:rsid w:val="00FA7E23"/>
    <w:rsid w:val="00FB1853"/>
    <w:rsid w:val="00FB3198"/>
    <w:rsid w:val="00FB331E"/>
    <w:rsid w:val="00FB4303"/>
    <w:rsid w:val="00FC10A3"/>
    <w:rsid w:val="00FC17F2"/>
    <w:rsid w:val="00FC1D4D"/>
    <w:rsid w:val="00FC33EE"/>
    <w:rsid w:val="00FC63CF"/>
    <w:rsid w:val="00FD016A"/>
    <w:rsid w:val="00FD2AA6"/>
    <w:rsid w:val="00FD4E68"/>
    <w:rsid w:val="00FD74A3"/>
    <w:rsid w:val="00FE0EA3"/>
    <w:rsid w:val="00FE1569"/>
    <w:rsid w:val="00FE1608"/>
    <w:rsid w:val="00FE2B20"/>
    <w:rsid w:val="00FE5620"/>
    <w:rsid w:val="00FE5825"/>
    <w:rsid w:val="00FE5C8C"/>
    <w:rsid w:val="00FF1755"/>
    <w:rsid w:val="00FF436D"/>
    <w:rsid w:val="00FF57D7"/>
    <w:rsid w:val="00FF68B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55DCC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F544AE"/>
    <w:pPr>
      <w:keepNext/>
      <w:keepLines/>
      <w:numPr>
        <w:numId w:val="2"/>
      </w:numPr>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FC63CF"/>
    <w:pPr>
      <w:keepNext/>
      <w:keepLines/>
      <w:numPr>
        <w:ilvl w:val="1"/>
        <w:numId w:val="2"/>
      </w:numPr>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08461D"/>
    <w:pPr>
      <w:keepNext/>
      <w:keepLines/>
      <w:numPr>
        <w:ilvl w:val="2"/>
        <w:numId w:val="2"/>
      </w:numPr>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semiHidden/>
    <w:unhideWhenUsed/>
    <w:qFormat/>
    <w:rsid w:val="00A60591"/>
    <w:pPr>
      <w:keepNext/>
      <w:keepLines/>
      <w:numPr>
        <w:ilvl w:val="3"/>
        <w:numId w:val="2"/>
      </w:numPr>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A60591"/>
    <w:pPr>
      <w:keepNext/>
      <w:keepLines/>
      <w:numPr>
        <w:ilvl w:val="4"/>
        <w:numId w:val="2"/>
      </w:numPr>
      <w:spacing w:before="4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A60591"/>
    <w:pPr>
      <w:keepNext/>
      <w:keepLines/>
      <w:numPr>
        <w:ilvl w:val="5"/>
        <w:numId w:val="2"/>
      </w:numPr>
      <w:spacing w:before="4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A60591"/>
    <w:pPr>
      <w:keepNext/>
      <w:keepLines/>
      <w:numPr>
        <w:ilvl w:val="6"/>
        <w:numId w:val="2"/>
      </w:numPr>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A60591"/>
    <w:pPr>
      <w:keepNext/>
      <w:keepLines/>
      <w:numPr>
        <w:ilvl w:val="7"/>
        <w:numId w:val="2"/>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A60591"/>
    <w:pPr>
      <w:keepNext/>
      <w:keepLines/>
      <w:numPr>
        <w:ilvl w:val="8"/>
        <w:numId w:val="2"/>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D47228"/>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47228"/>
    <w:rPr>
      <w:rFonts w:asciiTheme="majorHAnsi" w:eastAsiaTheme="majorEastAsia" w:hAnsiTheme="majorHAnsi" w:cstheme="majorBidi"/>
      <w:spacing w:val="-10"/>
      <w:kern w:val="28"/>
      <w:sz w:val="56"/>
      <w:szCs w:val="56"/>
    </w:rPr>
  </w:style>
  <w:style w:type="paragraph" w:styleId="FootnoteText">
    <w:name w:val="footnote text"/>
    <w:basedOn w:val="Normal"/>
    <w:link w:val="FootnoteTextChar"/>
    <w:uiPriority w:val="99"/>
    <w:unhideWhenUsed/>
    <w:rsid w:val="00463272"/>
  </w:style>
  <w:style w:type="character" w:customStyle="1" w:styleId="FootnoteTextChar">
    <w:name w:val="Footnote Text Char"/>
    <w:basedOn w:val="DefaultParagraphFont"/>
    <w:link w:val="FootnoteText"/>
    <w:uiPriority w:val="99"/>
    <w:rsid w:val="00463272"/>
  </w:style>
  <w:style w:type="character" w:styleId="FootnoteReference">
    <w:name w:val="footnote reference"/>
    <w:basedOn w:val="DefaultParagraphFont"/>
    <w:uiPriority w:val="99"/>
    <w:unhideWhenUsed/>
    <w:rsid w:val="00463272"/>
    <w:rPr>
      <w:vertAlign w:val="superscript"/>
    </w:rPr>
  </w:style>
  <w:style w:type="character" w:styleId="Emphasis">
    <w:name w:val="Emphasis"/>
    <w:basedOn w:val="DefaultParagraphFont"/>
    <w:uiPriority w:val="20"/>
    <w:qFormat/>
    <w:rsid w:val="00630A13"/>
    <w:rPr>
      <w:i/>
      <w:iCs/>
    </w:rPr>
  </w:style>
  <w:style w:type="character" w:customStyle="1" w:styleId="Heading1Char">
    <w:name w:val="Heading 1 Char"/>
    <w:basedOn w:val="DefaultParagraphFont"/>
    <w:link w:val="Heading1"/>
    <w:uiPriority w:val="9"/>
    <w:rsid w:val="00F544AE"/>
    <w:rPr>
      <w:rFonts w:asciiTheme="majorHAnsi" w:eastAsiaTheme="majorEastAsia" w:hAnsiTheme="majorHAnsi" w:cstheme="majorBidi"/>
      <w:color w:val="2F5496" w:themeColor="accent1" w:themeShade="BF"/>
      <w:sz w:val="32"/>
      <w:szCs w:val="32"/>
    </w:rPr>
  </w:style>
  <w:style w:type="character" w:styleId="Hyperlink">
    <w:name w:val="Hyperlink"/>
    <w:basedOn w:val="DefaultParagraphFont"/>
    <w:uiPriority w:val="99"/>
    <w:unhideWhenUsed/>
    <w:rsid w:val="00445F09"/>
    <w:rPr>
      <w:color w:val="0563C1" w:themeColor="hyperlink"/>
      <w:u w:val="single"/>
    </w:rPr>
  </w:style>
  <w:style w:type="character" w:styleId="LineNumber">
    <w:name w:val="line number"/>
    <w:basedOn w:val="DefaultParagraphFont"/>
    <w:uiPriority w:val="99"/>
    <w:semiHidden/>
    <w:unhideWhenUsed/>
    <w:rsid w:val="00280AC0"/>
  </w:style>
  <w:style w:type="paragraph" w:styleId="Subtitle">
    <w:name w:val="Subtitle"/>
    <w:basedOn w:val="Normal"/>
    <w:next w:val="Normal"/>
    <w:link w:val="SubtitleChar"/>
    <w:uiPriority w:val="11"/>
    <w:qFormat/>
    <w:rsid w:val="00A57D25"/>
    <w:pPr>
      <w:numPr>
        <w:ilvl w:val="1"/>
      </w:numPr>
      <w:spacing w:after="160"/>
    </w:pPr>
    <w:rPr>
      <w:rFonts w:eastAsiaTheme="minorEastAsia"/>
      <w:color w:val="5A5A5A" w:themeColor="text1" w:themeTint="A5"/>
      <w:spacing w:val="15"/>
      <w:sz w:val="22"/>
      <w:szCs w:val="22"/>
    </w:rPr>
  </w:style>
  <w:style w:type="character" w:customStyle="1" w:styleId="SubtitleChar">
    <w:name w:val="Subtitle Char"/>
    <w:basedOn w:val="DefaultParagraphFont"/>
    <w:link w:val="Subtitle"/>
    <w:uiPriority w:val="11"/>
    <w:rsid w:val="00A57D25"/>
    <w:rPr>
      <w:rFonts w:eastAsiaTheme="minorEastAsia"/>
      <w:color w:val="5A5A5A" w:themeColor="text1" w:themeTint="A5"/>
      <w:spacing w:val="15"/>
      <w:sz w:val="22"/>
      <w:szCs w:val="22"/>
    </w:rPr>
  </w:style>
  <w:style w:type="character" w:styleId="PlaceholderText">
    <w:name w:val="Placeholder Text"/>
    <w:basedOn w:val="DefaultParagraphFont"/>
    <w:uiPriority w:val="99"/>
    <w:semiHidden/>
    <w:rsid w:val="00E36541"/>
    <w:rPr>
      <w:color w:val="808080"/>
    </w:rPr>
  </w:style>
  <w:style w:type="character" w:customStyle="1" w:styleId="Heading2Char">
    <w:name w:val="Heading 2 Char"/>
    <w:basedOn w:val="DefaultParagraphFont"/>
    <w:link w:val="Heading2"/>
    <w:uiPriority w:val="9"/>
    <w:rsid w:val="00FC63CF"/>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08461D"/>
    <w:rPr>
      <w:rFonts w:asciiTheme="majorHAnsi" w:eastAsiaTheme="majorEastAsia" w:hAnsiTheme="majorHAnsi" w:cstheme="majorBidi"/>
      <w:color w:val="1F3763" w:themeColor="accent1" w:themeShade="7F"/>
    </w:rPr>
  </w:style>
  <w:style w:type="paragraph" w:styleId="ListParagraph">
    <w:name w:val="List Paragraph"/>
    <w:basedOn w:val="Normal"/>
    <w:uiPriority w:val="34"/>
    <w:qFormat/>
    <w:rsid w:val="001B367B"/>
    <w:pPr>
      <w:ind w:left="720"/>
      <w:contextualSpacing/>
    </w:pPr>
  </w:style>
  <w:style w:type="character" w:customStyle="1" w:styleId="Heading4Char">
    <w:name w:val="Heading 4 Char"/>
    <w:basedOn w:val="DefaultParagraphFont"/>
    <w:link w:val="Heading4"/>
    <w:uiPriority w:val="9"/>
    <w:semiHidden/>
    <w:rsid w:val="00A60591"/>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semiHidden/>
    <w:rsid w:val="00A60591"/>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A60591"/>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A60591"/>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A60591"/>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A60591"/>
    <w:rPr>
      <w:rFonts w:asciiTheme="majorHAnsi" w:eastAsiaTheme="majorEastAsia" w:hAnsiTheme="majorHAnsi" w:cstheme="majorBidi"/>
      <w:i/>
      <w:iCs/>
      <w:color w:val="272727" w:themeColor="text1" w:themeTint="D8"/>
      <w:sz w:val="21"/>
      <w:szCs w:val="21"/>
    </w:rPr>
  </w:style>
  <w:style w:type="paragraph" w:styleId="Caption">
    <w:name w:val="caption"/>
    <w:basedOn w:val="Normal"/>
    <w:next w:val="Normal"/>
    <w:uiPriority w:val="35"/>
    <w:unhideWhenUsed/>
    <w:qFormat/>
    <w:rsid w:val="008A6470"/>
    <w:pPr>
      <w:spacing w:after="200"/>
    </w:pPr>
    <w:rPr>
      <w:i/>
      <w:iCs/>
      <w:color w:val="44546A" w:themeColor="text2"/>
      <w:sz w:val="18"/>
      <w:szCs w:val="18"/>
    </w:rPr>
  </w:style>
  <w:style w:type="character" w:styleId="CommentReference">
    <w:name w:val="annotation reference"/>
    <w:basedOn w:val="DefaultParagraphFont"/>
    <w:uiPriority w:val="99"/>
    <w:semiHidden/>
    <w:unhideWhenUsed/>
    <w:rsid w:val="00F6267B"/>
    <w:rPr>
      <w:sz w:val="18"/>
      <w:szCs w:val="18"/>
    </w:rPr>
  </w:style>
  <w:style w:type="paragraph" w:styleId="CommentText">
    <w:name w:val="annotation text"/>
    <w:basedOn w:val="Normal"/>
    <w:link w:val="CommentTextChar"/>
    <w:uiPriority w:val="99"/>
    <w:semiHidden/>
    <w:unhideWhenUsed/>
    <w:rsid w:val="00F6267B"/>
  </w:style>
  <w:style w:type="character" w:customStyle="1" w:styleId="CommentTextChar">
    <w:name w:val="Comment Text Char"/>
    <w:basedOn w:val="DefaultParagraphFont"/>
    <w:link w:val="CommentText"/>
    <w:uiPriority w:val="99"/>
    <w:semiHidden/>
    <w:rsid w:val="00F6267B"/>
  </w:style>
  <w:style w:type="paragraph" w:styleId="CommentSubject">
    <w:name w:val="annotation subject"/>
    <w:basedOn w:val="CommentText"/>
    <w:next w:val="CommentText"/>
    <w:link w:val="CommentSubjectChar"/>
    <w:uiPriority w:val="99"/>
    <w:semiHidden/>
    <w:unhideWhenUsed/>
    <w:rsid w:val="00F6267B"/>
    <w:rPr>
      <w:b/>
      <w:bCs/>
      <w:sz w:val="20"/>
      <w:szCs w:val="20"/>
    </w:rPr>
  </w:style>
  <w:style w:type="character" w:customStyle="1" w:styleId="CommentSubjectChar">
    <w:name w:val="Comment Subject Char"/>
    <w:basedOn w:val="CommentTextChar"/>
    <w:link w:val="CommentSubject"/>
    <w:uiPriority w:val="99"/>
    <w:semiHidden/>
    <w:rsid w:val="00F6267B"/>
    <w:rPr>
      <w:b/>
      <w:bCs/>
      <w:sz w:val="20"/>
      <w:szCs w:val="20"/>
    </w:rPr>
  </w:style>
  <w:style w:type="paragraph" w:styleId="BalloonText">
    <w:name w:val="Balloon Text"/>
    <w:basedOn w:val="Normal"/>
    <w:link w:val="BalloonTextChar"/>
    <w:uiPriority w:val="99"/>
    <w:semiHidden/>
    <w:unhideWhenUsed/>
    <w:rsid w:val="00F6267B"/>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F6267B"/>
    <w:rPr>
      <w:rFonts w:ascii="Times New Roman" w:hAnsi="Times New Roman" w:cs="Times New Roman"/>
      <w:sz w:val="18"/>
      <w:szCs w:val="18"/>
    </w:rPr>
  </w:style>
  <w:style w:type="table" w:styleId="TableGrid">
    <w:name w:val="Table Grid"/>
    <w:basedOn w:val="TableNormal"/>
    <w:uiPriority w:val="39"/>
    <w:rsid w:val="00F24CE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2">
    <w:name w:val="Plain Table 2"/>
    <w:basedOn w:val="TableNormal"/>
    <w:uiPriority w:val="42"/>
    <w:rsid w:val="00A92C74"/>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PlainTable5">
    <w:name w:val="Plain Table 5"/>
    <w:basedOn w:val="TableNormal"/>
    <w:uiPriority w:val="45"/>
    <w:rsid w:val="00213F8E"/>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1Light">
    <w:name w:val="Grid Table 1 Light"/>
    <w:basedOn w:val="TableNormal"/>
    <w:uiPriority w:val="46"/>
    <w:rsid w:val="00213F8E"/>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Footer">
    <w:name w:val="footer"/>
    <w:basedOn w:val="Normal"/>
    <w:link w:val="FooterChar"/>
    <w:uiPriority w:val="99"/>
    <w:unhideWhenUsed/>
    <w:rsid w:val="00F77642"/>
    <w:pPr>
      <w:tabs>
        <w:tab w:val="center" w:pos="4680"/>
        <w:tab w:val="right" w:pos="9360"/>
      </w:tabs>
    </w:pPr>
  </w:style>
  <w:style w:type="character" w:customStyle="1" w:styleId="FooterChar">
    <w:name w:val="Footer Char"/>
    <w:basedOn w:val="DefaultParagraphFont"/>
    <w:link w:val="Footer"/>
    <w:uiPriority w:val="99"/>
    <w:rsid w:val="00F77642"/>
  </w:style>
  <w:style w:type="character" w:styleId="PageNumber">
    <w:name w:val="page number"/>
    <w:basedOn w:val="DefaultParagraphFont"/>
    <w:uiPriority w:val="99"/>
    <w:semiHidden/>
    <w:unhideWhenUsed/>
    <w:rsid w:val="00F77642"/>
  </w:style>
  <w:style w:type="paragraph" w:styleId="Header">
    <w:name w:val="header"/>
    <w:basedOn w:val="Normal"/>
    <w:link w:val="HeaderChar"/>
    <w:uiPriority w:val="99"/>
    <w:unhideWhenUsed/>
    <w:rsid w:val="004C4427"/>
    <w:pPr>
      <w:tabs>
        <w:tab w:val="center" w:pos="4680"/>
        <w:tab w:val="right" w:pos="9360"/>
      </w:tabs>
    </w:pPr>
  </w:style>
  <w:style w:type="character" w:customStyle="1" w:styleId="HeaderChar">
    <w:name w:val="Header Char"/>
    <w:basedOn w:val="DefaultParagraphFont"/>
    <w:link w:val="Header"/>
    <w:uiPriority w:val="99"/>
    <w:rsid w:val="004C4427"/>
  </w:style>
  <w:style w:type="paragraph" w:styleId="NormalWeb">
    <w:name w:val="Normal (Web)"/>
    <w:basedOn w:val="Normal"/>
    <w:uiPriority w:val="99"/>
    <w:semiHidden/>
    <w:unhideWhenUsed/>
    <w:rsid w:val="00845E38"/>
    <w:pPr>
      <w:spacing w:before="100" w:beforeAutospacing="1" w:after="100" w:afterAutospacing="1"/>
    </w:pPr>
    <w:rPr>
      <w:rFonts w:ascii="Times New Roman" w:eastAsiaTheme="minorEastAsia" w:hAnsi="Times New Roman" w:cs="Times New Roman"/>
    </w:rPr>
  </w:style>
  <w:style w:type="paragraph" w:styleId="Revision">
    <w:name w:val="Revision"/>
    <w:hidden/>
    <w:uiPriority w:val="99"/>
    <w:semiHidden/>
    <w:rsid w:val="00882E99"/>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F544AE"/>
    <w:pPr>
      <w:keepNext/>
      <w:keepLines/>
      <w:numPr>
        <w:numId w:val="2"/>
      </w:numPr>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FC63CF"/>
    <w:pPr>
      <w:keepNext/>
      <w:keepLines/>
      <w:numPr>
        <w:ilvl w:val="1"/>
        <w:numId w:val="2"/>
      </w:numPr>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08461D"/>
    <w:pPr>
      <w:keepNext/>
      <w:keepLines/>
      <w:numPr>
        <w:ilvl w:val="2"/>
        <w:numId w:val="2"/>
      </w:numPr>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semiHidden/>
    <w:unhideWhenUsed/>
    <w:qFormat/>
    <w:rsid w:val="00A60591"/>
    <w:pPr>
      <w:keepNext/>
      <w:keepLines/>
      <w:numPr>
        <w:ilvl w:val="3"/>
        <w:numId w:val="2"/>
      </w:numPr>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A60591"/>
    <w:pPr>
      <w:keepNext/>
      <w:keepLines/>
      <w:numPr>
        <w:ilvl w:val="4"/>
        <w:numId w:val="2"/>
      </w:numPr>
      <w:spacing w:before="4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A60591"/>
    <w:pPr>
      <w:keepNext/>
      <w:keepLines/>
      <w:numPr>
        <w:ilvl w:val="5"/>
        <w:numId w:val="2"/>
      </w:numPr>
      <w:spacing w:before="4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A60591"/>
    <w:pPr>
      <w:keepNext/>
      <w:keepLines/>
      <w:numPr>
        <w:ilvl w:val="6"/>
        <w:numId w:val="2"/>
      </w:numPr>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A60591"/>
    <w:pPr>
      <w:keepNext/>
      <w:keepLines/>
      <w:numPr>
        <w:ilvl w:val="7"/>
        <w:numId w:val="2"/>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A60591"/>
    <w:pPr>
      <w:keepNext/>
      <w:keepLines/>
      <w:numPr>
        <w:ilvl w:val="8"/>
        <w:numId w:val="2"/>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D47228"/>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47228"/>
    <w:rPr>
      <w:rFonts w:asciiTheme="majorHAnsi" w:eastAsiaTheme="majorEastAsia" w:hAnsiTheme="majorHAnsi" w:cstheme="majorBidi"/>
      <w:spacing w:val="-10"/>
      <w:kern w:val="28"/>
      <w:sz w:val="56"/>
      <w:szCs w:val="56"/>
    </w:rPr>
  </w:style>
  <w:style w:type="paragraph" w:styleId="FootnoteText">
    <w:name w:val="footnote text"/>
    <w:basedOn w:val="Normal"/>
    <w:link w:val="FootnoteTextChar"/>
    <w:uiPriority w:val="99"/>
    <w:unhideWhenUsed/>
    <w:rsid w:val="00463272"/>
  </w:style>
  <w:style w:type="character" w:customStyle="1" w:styleId="FootnoteTextChar">
    <w:name w:val="Footnote Text Char"/>
    <w:basedOn w:val="DefaultParagraphFont"/>
    <w:link w:val="FootnoteText"/>
    <w:uiPriority w:val="99"/>
    <w:rsid w:val="00463272"/>
  </w:style>
  <w:style w:type="character" w:styleId="FootnoteReference">
    <w:name w:val="footnote reference"/>
    <w:basedOn w:val="DefaultParagraphFont"/>
    <w:uiPriority w:val="99"/>
    <w:unhideWhenUsed/>
    <w:rsid w:val="00463272"/>
    <w:rPr>
      <w:vertAlign w:val="superscript"/>
    </w:rPr>
  </w:style>
  <w:style w:type="character" w:styleId="Emphasis">
    <w:name w:val="Emphasis"/>
    <w:basedOn w:val="DefaultParagraphFont"/>
    <w:uiPriority w:val="20"/>
    <w:qFormat/>
    <w:rsid w:val="00630A13"/>
    <w:rPr>
      <w:i/>
      <w:iCs/>
    </w:rPr>
  </w:style>
  <w:style w:type="character" w:customStyle="1" w:styleId="Heading1Char">
    <w:name w:val="Heading 1 Char"/>
    <w:basedOn w:val="DefaultParagraphFont"/>
    <w:link w:val="Heading1"/>
    <w:uiPriority w:val="9"/>
    <w:rsid w:val="00F544AE"/>
    <w:rPr>
      <w:rFonts w:asciiTheme="majorHAnsi" w:eastAsiaTheme="majorEastAsia" w:hAnsiTheme="majorHAnsi" w:cstheme="majorBidi"/>
      <w:color w:val="2F5496" w:themeColor="accent1" w:themeShade="BF"/>
      <w:sz w:val="32"/>
      <w:szCs w:val="32"/>
    </w:rPr>
  </w:style>
  <w:style w:type="character" w:styleId="Hyperlink">
    <w:name w:val="Hyperlink"/>
    <w:basedOn w:val="DefaultParagraphFont"/>
    <w:uiPriority w:val="99"/>
    <w:unhideWhenUsed/>
    <w:rsid w:val="00445F09"/>
    <w:rPr>
      <w:color w:val="0563C1" w:themeColor="hyperlink"/>
      <w:u w:val="single"/>
    </w:rPr>
  </w:style>
  <w:style w:type="character" w:styleId="LineNumber">
    <w:name w:val="line number"/>
    <w:basedOn w:val="DefaultParagraphFont"/>
    <w:uiPriority w:val="99"/>
    <w:semiHidden/>
    <w:unhideWhenUsed/>
    <w:rsid w:val="00280AC0"/>
  </w:style>
  <w:style w:type="paragraph" w:styleId="Subtitle">
    <w:name w:val="Subtitle"/>
    <w:basedOn w:val="Normal"/>
    <w:next w:val="Normal"/>
    <w:link w:val="SubtitleChar"/>
    <w:uiPriority w:val="11"/>
    <w:qFormat/>
    <w:rsid w:val="00A57D25"/>
    <w:pPr>
      <w:numPr>
        <w:ilvl w:val="1"/>
      </w:numPr>
      <w:spacing w:after="160"/>
    </w:pPr>
    <w:rPr>
      <w:rFonts w:eastAsiaTheme="minorEastAsia"/>
      <w:color w:val="5A5A5A" w:themeColor="text1" w:themeTint="A5"/>
      <w:spacing w:val="15"/>
      <w:sz w:val="22"/>
      <w:szCs w:val="22"/>
    </w:rPr>
  </w:style>
  <w:style w:type="character" w:customStyle="1" w:styleId="SubtitleChar">
    <w:name w:val="Subtitle Char"/>
    <w:basedOn w:val="DefaultParagraphFont"/>
    <w:link w:val="Subtitle"/>
    <w:uiPriority w:val="11"/>
    <w:rsid w:val="00A57D25"/>
    <w:rPr>
      <w:rFonts w:eastAsiaTheme="minorEastAsia"/>
      <w:color w:val="5A5A5A" w:themeColor="text1" w:themeTint="A5"/>
      <w:spacing w:val="15"/>
      <w:sz w:val="22"/>
      <w:szCs w:val="22"/>
    </w:rPr>
  </w:style>
  <w:style w:type="character" w:styleId="PlaceholderText">
    <w:name w:val="Placeholder Text"/>
    <w:basedOn w:val="DefaultParagraphFont"/>
    <w:uiPriority w:val="99"/>
    <w:semiHidden/>
    <w:rsid w:val="00E36541"/>
    <w:rPr>
      <w:color w:val="808080"/>
    </w:rPr>
  </w:style>
  <w:style w:type="character" w:customStyle="1" w:styleId="Heading2Char">
    <w:name w:val="Heading 2 Char"/>
    <w:basedOn w:val="DefaultParagraphFont"/>
    <w:link w:val="Heading2"/>
    <w:uiPriority w:val="9"/>
    <w:rsid w:val="00FC63CF"/>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08461D"/>
    <w:rPr>
      <w:rFonts w:asciiTheme="majorHAnsi" w:eastAsiaTheme="majorEastAsia" w:hAnsiTheme="majorHAnsi" w:cstheme="majorBidi"/>
      <w:color w:val="1F3763" w:themeColor="accent1" w:themeShade="7F"/>
    </w:rPr>
  </w:style>
  <w:style w:type="paragraph" w:styleId="ListParagraph">
    <w:name w:val="List Paragraph"/>
    <w:basedOn w:val="Normal"/>
    <w:uiPriority w:val="34"/>
    <w:qFormat/>
    <w:rsid w:val="001B367B"/>
    <w:pPr>
      <w:ind w:left="720"/>
      <w:contextualSpacing/>
    </w:pPr>
  </w:style>
  <w:style w:type="character" w:customStyle="1" w:styleId="Heading4Char">
    <w:name w:val="Heading 4 Char"/>
    <w:basedOn w:val="DefaultParagraphFont"/>
    <w:link w:val="Heading4"/>
    <w:uiPriority w:val="9"/>
    <w:semiHidden/>
    <w:rsid w:val="00A60591"/>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semiHidden/>
    <w:rsid w:val="00A60591"/>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A60591"/>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A60591"/>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A60591"/>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A60591"/>
    <w:rPr>
      <w:rFonts w:asciiTheme="majorHAnsi" w:eastAsiaTheme="majorEastAsia" w:hAnsiTheme="majorHAnsi" w:cstheme="majorBidi"/>
      <w:i/>
      <w:iCs/>
      <w:color w:val="272727" w:themeColor="text1" w:themeTint="D8"/>
      <w:sz w:val="21"/>
      <w:szCs w:val="21"/>
    </w:rPr>
  </w:style>
  <w:style w:type="paragraph" w:styleId="Caption">
    <w:name w:val="caption"/>
    <w:basedOn w:val="Normal"/>
    <w:next w:val="Normal"/>
    <w:uiPriority w:val="35"/>
    <w:unhideWhenUsed/>
    <w:qFormat/>
    <w:rsid w:val="008A6470"/>
    <w:pPr>
      <w:spacing w:after="200"/>
    </w:pPr>
    <w:rPr>
      <w:i/>
      <w:iCs/>
      <w:color w:val="44546A" w:themeColor="text2"/>
      <w:sz w:val="18"/>
      <w:szCs w:val="18"/>
    </w:rPr>
  </w:style>
  <w:style w:type="character" w:styleId="CommentReference">
    <w:name w:val="annotation reference"/>
    <w:basedOn w:val="DefaultParagraphFont"/>
    <w:uiPriority w:val="99"/>
    <w:semiHidden/>
    <w:unhideWhenUsed/>
    <w:rsid w:val="00F6267B"/>
    <w:rPr>
      <w:sz w:val="18"/>
      <w:szCs w:val="18"/>
    </w:rPr>
  </w:style>
  <w:style w:type="paragraph" w:styleId="CommentText">
    <w:name w:val="annotation text"/>
    <w:basedOn w:val="Normal"/>
    <w:link w:val="CommentTextChar"/>
    <w:uiPriority w:val="99"/>
    <w:semiHidden/>
    <w:unhideWhenUsed/>
    <w:rsid w:val="00F6267B"/>
  </w:style>
  <w:style w:type="character" w:customStyle="1" w:styleId="CommentTextChar">
    <w:name w:val="Comment Text Char"/>
    <w:basedOn w:val="DefaultParagraphFont"/>
    <w:link w:val="CommentText"/>
    <w:uiPriority w:val="99"/>
    <w:semiHidden/>
    <w:rsid w:val="00F6267B"/>
  </w:style>
  <w:style w:type="paragraph" w:styleId="CommentSubject">
    <w:name w:val="annotation subject"/>
    <w:basedOn w:val="CommentText"/>
    <w:next w:val="CommentText"/>
    <w:link w:val="CommentSubjectChar"/>
    <w:uiPriority w:val="99"/>
    <w:semiHidden/>
    <w:unhideWhenUsed/>
    <w:rsid w:val="00F6267B"/>
    <w:rPr>
      <w:b/>
      <w:bCs/>
      <w:sz w:val="20"/>
      <w:szCs w:val="20"/>
    </w:rPr>
  </w:style>
  <w:style w:type="character" w:customStyle="1" w:styleId="CommentSubjectChar">
    <w:name w:val="Comment Subject Char"/>
    <w:basedOn w:val="CommentTextChar"/>
    <w:link w:val="CommentSubject"/>
    <w:uiPriority w:val="99"/>
    <w:semiHidden/>
    <w:rsid w:val="00F6267B"/>
    <w:rPr>
      <w:b/>
      <w:bCs/>
      <w:sz w:val="20"/>
      <w:szCs w:val="20"/>
    </w:rPr>
  </w:style>
  <w:style w:type="paragraph" w:styleId="BalloonText">
    <w:name w:val="Balloon Text"/>
    <w:basedOn w:val="Normal"/>
    <w:link w:val="BalloonTextChar"/>
    <w:uiPriority w:val="99"/>
    <w:semiHidden/>
    <w:unhideWhenUsed/>
    <w:rsid w:val="00F6267B"/>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F6267B"/>
    <w:rPr>
      <w:rFonts w:ascii="Times New Roman" w:hAnsi="Times New Roman" w:cs="Times New Roman"/>
      <w:sz w:val="18"/>
      <w:szCs w:val="18"/>
    </w:rPr>
  </w:style>
  <w:style w:type="table" w:styleId="TableGrid">
    <w:name w:val="Table Grid"/>
    <w:basedOn w:val="TableNormal"/>
    <w:uiPriority w:val="39"/>
    <w:rsid w:val="00F24CE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2">
    <w:name w:val="Plain Table 2"/>
    <w:basedOn w:val="TableNormal"/>
    <w:uiPriority w:val="42"/>
    <w:rsid w:val="00A92C74"/>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PlainTable5">
    <w:name w:val="Plain Table 5"/>
    <w:basedOn w:val="TableNormal"/>
    <w:uiPriority w:val="45"/>
    <w:rsid w:val="00213F8E"/>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1Light">
    <w:name w:val="Grid Table 1 Light"/>
    <w:basedOn w:val="TableNormal"/>
    <w:uiPriority w:val="46"/>
    <w:rsid w:val="00213F8E"/>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Footer">
    <w:name w:val="footer"/>
    <w:basedOn w:val="Normal"/>
    <w:link w:val="FooterChar"/>
    <w:uiPriority w:val="99"/>
    <w:unhideWhenUsed/>
    <w:rsid w:val="00F77642"/>
    <w:pPr>
      <w:tabs>
        <w:tab w:val="center" w:pos="4680"/>
        <w:tab w:val="right" w:pos="9360"/>
      </w:tabs>
    </w:pPr>
  </w:style>
  <w:style w:type="character" w:customStyle="1" w:styleId="FooterChar">
    <w:name w:val="Footer Char"/>
    <w:basedOn w:val="DefaultParagraphFont"/>
    <w:link w:val="Footer"/>
    <w:uiPriority w:val="99"/>
    <w:rsid w:val="00F77642"/>
  </w:style>
  <w:style w:type="character" w:styleId="PageNumber">
    <w:name w:val="page number"/>
    <w:basedOn w:val="DefaultParagraphFont"/>
    <w:uiPriority w:val="99"/>
    <w:semiHidden/>
    <w:unhideWhenUsed/>
    <w:rsid w:val="00F77642"/>
  </w:style>
  <w:style w:type="paragraph" w:styleId="Header">
    <w:name w:val="header"/>
    <w:basedOn w:val="Normal"/>
    <w:link w:val="HeaderChar"/>
    <w:uiPriority w:val="99"/>
    <w:unhideWhenUsed/>
    <w:rsid w:val="004C4427"/>
    <w:pPr>
      <w:tabs>
        <w:tab w:val="center" w:pos="4680"/>
        <w:tab w:val="right" w:pos="9360"/>
      </w:tabs>
    </w:pPr>
  </w:style>
  <w:style w:type="character" w:customStyle="1" w:styleId="HeaderChar">
    <w:name w:val="Header Char"/>
    <w:basedOn w:val="DefaultParagraphFont"/>
    <w:link w:val="Header"/>
    <w:uiPriority w:val="99"/>
    <w:rsid w:val="004C4427"/>
  </w:style>
  <w:style w:type="paragraph" w:styleId="NormalWeb">
    <w:name w:val="Normal (Web)"/>
    <w:basedOn w:val="Normal"/>
    <w:uiPriority w:val="99"/>
    <w:semiHidden/>
    <w:unhideWhenUsed/>
    <w:rsid w:val="00845E38"/>
    <w:pPr>
      <w:spacing w:before="100" w:beforeAutospacing="1" w:after="100" w:afterAutospacing="1"/>
    </w:pPr>
    <w:rPr>
      <w:rFonts w:ascii="Times New Roman" w:eastAsiaTheme="minorEastAsia" w:hAnsi="Times New Roman" w:cs="Times New Roman"/>
    </w:rPr>
  </w:style>
  <w:style w:type="paragraph" w:styleId="Revision">
    <w:name w:val="Revision"/>
    <w:hidden/>
    <w:uiPriority w:val="99"/>
    <w:semiHidden/>
    <w:rsid w:val="00882E9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2.emf"/><Relationship Id="rId18" Type="http://schemas.openxmlformats.org/officeDocument/2006/relationships/image" Target="media/image7.tiff"/><Relationship Id="rId26" Type="http://schemas.microsoft.com/office/2011/relationships/commentsExtended" Target="commentsExtended.xml"/><Relationship Id="rId3" Type="http://schemas.openxmlformats.org/officeDocument/2006/relationships/styles" Target="styles.xml"/><Relationship Id="rId21" Type="http://schemas.openxmlformats.org/officeDocument/2006/relationships/image" Target="media/image10.emf"/><Relationship Id="rId7" Type="http://schemas.openxmlformats.org/officeDocument/2006/relationships/footnotes" Target="footnotes.xml"/><Relationship Id="rId12" Type="http://schemas.openxmlformats.org/officeDocument/2006/relationships/comments" Target="comments.xml"/><Relationship Id="rId17" Type="http://schemas.openxmlformats.org/officeDocument/2006/relationships/image" Target="media/image6.tiff"/><Relationship Id="rId25" Type="http://schemas.microsoft.com/office/2016/09/relationships/commentsIds" Target="commentsIds.xml"/><Relationship Id="rId2" Type="http://schemas.openxmlformats.org/officeDocument/2006/relationships/numbering" Target="numbering.xml"/><Relationship Id="rId16" Type="http://schemas.openxmlformats.org/officeDocument/2006/relationships/image" Target="media/image5.tiff"/><Relationship Id="rId20" Type="http://schemas.openxmlformats.org/officeDocument/2006/relationships/image" Target="media/image9.tif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tiff"/><Relationship Id="rId2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4.tiff"/><Relationship Id="rId23" Type="http://schemas.openxmlformats.org/officeDocument/2006/relationships/fontTable" Target="fontTable.xml"/><Relationship Id="rId10" Type="http://schemas.openxmlformats.org/officeDocument/2006/relationships/footer" Target="footer2.xml"/><Relationship Id="rId19" Type="http://schemas.openxmlformats.org/officeDocument/2006/relationships/image" Target="media/image8.emf"/><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image" Target="media/image3.emf"/><Relationship Id="rId22" Type="http://schemas.openxmlformats.org/officeDocument/2006/relationships/image" Target="media/image11.tiff"/><Relationship Id="rId27" Type="http://schemas.microsoft.com/office/2011/relationships/people" Target="peop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Title.XSL" StyleName="GOST - Title Sort"/>
</file>

<file path=customXml/itemProps1.xml><?xml version="1.0" encoding="utf-8"?>
<ds:datastoreItem xmlns:ds="http://schemas.openxmlformats.org/officeDocument/2006/customXml" ds:itemID="{E3B830AB-3B45-44D2-BCC0-7CDA613055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44</Pages>
  <Words>58880</Words>
  <Characters>335616</Characters>
  <Application>Microsoft Office Word</Application>
  <DocSecurity>0</DocSecurity>
  <Lines>2796</Lines>
  <Paragraphs>787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393709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Dennis</cp:lastModifiedBy>
  <cp:revision>2</cp:revision>
  <cp:lastPrinted>2019-04-23T14:34:00Z</cp:lastPrinted>
  <dcterms:created xsi:type="dcterms:W3CDTF">2019-05-11T18:56:00Z</dcterms:created>
  <dcterms:modified xsi:type="dcterms:W3CDTF">2019-05-11T18:56:00Z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2802327a-7826-3b9d-b4a9-26dd3e02672c</vt:lpwstr>
  </property>
  <property fmtid="{D5CDD505-2E9C-101B-9397-08002B2CF9AE}" pid="4" name="Mendeley Citation Style_1">
    <vt:lpwstr>http://www.zotero.org/styles/harmful-algae</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http://www.zotero.org/styles/harmful-algae</vt:lpwstr>
  </property>
  <property fmtid="{D5CDD505-2E9C-101B-9397-08002B2CF9AE}" pid="14" name="Mendeley Recent Style Name 4_1">
    <vt:lpwstr>Harmful Algae</vt:lpwstr>
  </property>
  <property fmtid="{D5CDD505-2E9C-101B-9397-08002B2CF9AE}" pid="15" name="Mendeley Recent Style Id 5_1">
    <vt:lpwstr>http://www.zotero.org/styles/harvard1</vt:lpwstr>
  </property>
  <property fmtid="{D5CDD505-2E9C-101B-9397-08002B2CF9AE}" pid="16" name="Mendeley Recent Style Name 5_1">
    <vt:lpwstr>Harvard Reference format 1 (author-date)</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7th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